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46662" w14:textId="70EB3A10" w:rsidR="00C665BC" w:rsidRDefault="00842212" w:rsidP="00C665BC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Hlk75416686"/>
      <w:bookmarkStart w:id="1" w:name="_Hlk77489528"/>
      <w:r w:rsidRPr="002D070B">
        <w:rPr>
          <w:rFonts w:asciiTheme="majorBidi" w:hAnsiTheme="majorBidi" w:cstheme="majorBidi"/>
          <w:b/>
          <w:bCs/>
          <w:sz w:val="24"/>
          <w:szCs w:val="24"/>
        </w:rPr>
        <w:t>STRATEGI KOMUNIKASI RADIO FAST FM DALAM MEMPERTAHANKAN IDENTITAS SEBAGAI RADIO DAKWAH DI KOTA MAGELANG</w:t>
      </w:r>
    </w:p>
    <w:p w14:paraId="0B1F6224" w14:textId="77777777" w:rsidR="00C665BC" w:rsidRPr="00C665BC" w:rsidRDefault="00C665BC" w:rsidP="00C665BC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8BB1807" w14:textId="73B9366A" w:rsidR="00842212" w:rsidRDefault="00842212" w:rsidP="00842212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D070B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4FF5EFD" wp14:editId="561453E2">
            <wp:extent cx="1952625" cy="3028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98150" w14:textId="1BD3CAA9" w:rsidR="00C665BC" w:rsidRDefault="00C665BC" w:rsidP="00C665BC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Diajukan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Memenuhi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Sebagian </w:t>
      </w:r>
      <w:proofErr w:type="spellStart"/>
      <w:r>
        <w:rPr>
          <w:rFonts w:asciiTheme="majorBidi" w:hAnsiTheme="majorBidi" w:cstheme="majorBidi"/>
          <w:sz w:val="24"/>
          <w:szCs w:val="24"/>
        </w:rPr>
        <w:t>Syarat</w:t>
      </w:r>
      <w:proofErr w:type="spellEnd"/>
    </w:p>
    <w:p w14:paraId="27127802" w14:textId="4409D0ED" w:rsidR="00C665BC" w:rsidRDefault="00C665BC" w:rsidP="00C665BC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Guna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Memperoleh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Gelar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Sarjana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Sosial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S.Sos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>)</w:t>
      </w:r>
    </w:p>
    <w:p w14:paraId="47A0E698" w14:textId="37781C52" w:rsidR="00C665BC" w:rsidRDefault="00C665BC" w:rsidP="00C665BC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Jurusan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Islam (KPI)</w:t>
      </w:r>
    </w:p>
    <w:p w14:paraId="15E336C1" w14:textId="17BE439F" w:rsidR="00C665BC" w:rsidRPr="002D070B" w:rsidRDefault="00C665BC" w:rsidP="00C665BC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Konsentrasi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</w:p>
    <w:p w14:paraId="7C958FFE" w14:textId="77777777" w:rsidR="00842212" w:rsidRPr="002D070B" w:rsidRDefault="00842212" w:rsidP="00842212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D070B">
        <w:rPr>
          <w:rFonts w:asciiTheme="majorBidi" w:hAnsiTheme="majorBidi" w:cstheme="majorBidi"/>
          <w:sz w:val="24"/>
          <w:szCs w:val="24"/>
        </w:rPr>
        <w:t>Oleh</w:t>
      </w:r>
      <w:r w:rsidRPr="002D070B">
        <w:rPr>
          <w:rFonts w:asciiTheme="majorBidi" w:hAnsiTheme="majorBidi" w:cstheme="majorBidi"/>
          <w:sz w:val="24"/>
          <w:szCs w:val="24"/>
        </w:rPr>
        <w:tab/>
        <w:t>:</w:t>
      </w:r>
    </w:p>
    <w:p w14:paraId="10C2001B" w14:textId="77777777" w:rsidR="00842212" w:rsidRPr="002D070B" w:rsidRDefault="00842212" w:rsidP="00842212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 w:rsidRPr="002D070B">
        <w:rPr>
          <w:rFonts w:asciiTheme="majorBidi" w:hAnsiTheme="majorBidi" w:cstheme="majorBidi"/>
          <w:sz w:val="24"/>
          <w:szCs w:val="24"/>
        </w:rPr>
        <w:t>Istiq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Nafi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Naenal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Miladiah</w:t>
      </w:r>
      <w:proofErr w:type="spellEnd"/>
    </w:p>
    <w:p w14:paraId="7D8AD6F5" w14:textId="77777777" w:rsidR="00842212" w:rsidRDefault="00842212" w:rsidP="00842212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2D070B">
        <w:rPr>
          <w:rFonts w:asciiTheme="majorBidi" w:hAnsiTheme="majorBidi" w:cstheme="majorBidi"/>
          <w:sz w:val="24"/>
          <w:szCs w:val="24"/>
        </w:rPr>
        <w:t>1701026092</w:t>
      </w:r>
    </w:p>
    <w:p w14:paraId="1A5F57CB" w14:textId="77777777" w:rsidR="00842212" w:rsidRPr="002D070B" w:rsidRDefault="00842212" w:rsidP="005F3F9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6B7BFD7" w14:textId="77777777" w:rsidR="00842212" w:rsidRPr="002D070B" w:rsidRDefault="00842212" w:rsidP="00842212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D070B">
        <w:rPr>
          <w:rFonts w:asciiTheme="majorBidi" w:hAnsiTheme="majorBidi" w:cstheme="majorBidi"/>
          <w:b/>
          <w:bCs/>
          <w:sz w:val="24"/>
          <w:szCs w:val="24"/>
        </w:rPr>
        <w:t>FAKULTAS DAKWAH DAN KOMUNIKASI</w:t>
      </w:r>
    </w:p>
    <w:p w14:paraId="624784AD" w14:textId="77777777" w:rsidR="00842212" w:rsidRPr="002D070B" w:rsidRDefault="00842212" w:rsidP="00842212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D070B">
        <w:rPr>
          <w:rFonts w:asciiTheme="majorBidi" w:hAnsiTheme="majorBidi" w:cstheme="majorBidi"/>
          <w:b/>
          <w:bCs/>
          <w:sz w:val="24"/>
          <w:szCs w:val="24"/>
        </w:rPr>
        <w:t>UNIVERSITAS ISLAM NEGERI WALISONGO</w:t>
      </w:r>
    </w:p>
    <w:p w14:paraId="4B1A5721" w14:textId="4C8D58D1" w:rsidR="00AA5848" w:rsidRPr="002D070B" w:rsidRDefault="00842212" w:rsidP="00AA5848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D070B">
        <w:rPr>
          <w:rFonts w:asciiTheme="majorBidi" w:hAnsiTheme="majorBidi" w:cstheme="majorBidi"/>
          <w:b/>
          <w:bCs/>
          <w:sz w:val="24"/>
          <w:szCs w:val="24"/>
        </w:rPr>
        <w:t>SEMARANG</w:t>
      </w:r>
    </w:p>
    <w:p w14:paraId="248173C6" w14:textId="252FBC92" w:rsidR="00AA5848" w:rsidRDefault="00842212" w:rsidP="005F3F98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D070B">
        <w:rPr>
          <w:rFonts w:asciiTheme="majorBidi" w:hAnsiTheme="majorBidi" w:cstheme="majorBidi"/>
          <w:b/>
          <w:bCs/>
          <w:sz w:val="24"/>
          <w:szCs w:val="24"/>
        </w:rPr>
        <w:t>202</w:t>
      </w:r>
      <w:r>
        <w:rPr>
          <w:rFonts w:asciiTheme="majorBidi" w:hAnsiTheme="majorBidi" w:cstheme="majorBidi"/>
          <w:b/>
          <w:bCs/>
          <w:sz w:val="24"/>
          <w:szCs w:val="24"/>
        </w:rPr>
        <w:t>1</w:t>
      </w:r>
    </w:p>
    <w:bookmarkEnd w:id="0"/>
    <w:p w14:paraId="6FD8CEB0" w14:textId="77777777" w:rsidR="000C0927" w:rsidRDefault="000C0927" w:rsidP="00523C11">
      <w:pPr>
        <w:pStyle w:val="Heading1"/>
        <w:rPr>
          <w:rFonts w:asciiTheme="majorBidi" w:hAnsiTheme="majorBidi"/>
          <w:b/>
          <w:bCs/>
          <w:color w:val="auto"/>
          <w:sz w:val="24"/>
          <w:szCs w:val="24"/>
        </w:rPr>
        <w:sectPr w:rsidR="000C0927" w:rsidSect="005C2A73">
          <w:footerReference w:type="default" r:id="rId9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DD788A7" w14:textId="56A2369F" w:rsidR="00842212" w:rsidRPr="007A0E5A" w:rsidRDefault="00AA5848" w:rsidP="007A0E5A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  <w:u w:val="single"/>
        </w:rPr>
      </w:pPr>
      <w:bookmarkStart w:id="2" w:name="_Toc75211736"/>
      <w:r w:rsidRPr="001A6DA3">
        <w:rPr>
          <w:rFonts w:asciiTheme="majorBidi" w:hAnsiTheme="majorBidi"/>
          <w:b/>
          <w:bCs/>
          <w:color w:val="auto"/>
          <w:sz w:val="24"/>
          <w:szCs w:val="24"/>
          <w:u w:val="single"/>
        </w:rPr>
        <w:lastRenderedPageBreak/>
        <w:t>N</w:t>
      </w:r>
      <w:r w:rsidR="001A6DA3" w:rsidRPr="001A6DA3">
        <w:rPr>
          <w:rFonts w:asciiTheme="majorBidi" w:hAnsiTheme="majorBidi"/>
          <w:b/>
          <w:bCs/>
          <w:color w:val="auto"/>
          <w:sz w:val="24"/>
          <w:szCs w:val="24"/>
          <w:u w:val="single"/>
        </w:rPr>
        <w:t>OTA PEMBIMBING</w:t>
      </w:r>
      <w:bookmarkEnd w:id="2"/>
    </w:p>
    <w:p w14:paraId="0404507E" w14:textId="1B949406" w:rsidR="00773C0D" w:rsidRPr="005F3F98" w:rsidRDefault="007A0E5A" w:rsidP="007A0E5A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2DFF746F" wp14:editId="03912939">
            <wp:extent cx="5355001" cy="757237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001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BEB2" w14:textId="5CA74070" w:rsidR="00DC45B2" w:rsidRDefault="00DC45B2" w:rsidP="001A6DA3">
      <w:pPr>
        <w:pStyle w:val="Heading1"/>
        <w:spacing w:line="360" w:lineRule="auto"/>
        <w:jc w:val="center"/>
        <w:rPr>
          <w:rFonts w:asciiTheme="majorBidi" w:hAnsiTheme="majorBidi"/>
          <w:b/>
          <w:bCs/>
          <w:color w:val="auto"/>
          <w:sz w:val="24"/>
          <w:szCs w:val="24"/>
          <w:u w:val="single"/>
        </w:rPr>
      </w:pPr>
      <w:bookmarkStart w:id="3" w:name="_Toc75211737"/>
      <w:r w:rsidRPr="001A6DA3">
        <w:rPr>
          <w:rFonts w:asciiTheme="majorBidi" w:hAnsiTheme="majorBidi"/>
          <w:b/>
          <w:bCs/>
          <w:color w:val="auto"/>
          <w:sz w:val="24"/>
          <w:szCs w:val="24"/>
          <w:u w:val="single"/>
        </w:rPr>
        <w:lastRenderedPageBreak/>
        <w:t>L</w:t>
      </w:r>
      <w:r w:rsidR="001A6DA3" w:rsidRPr="001A6DA3">
        <w:rPr>
          <w:rFonts w:asciiTheme="majorBidi" w:hAnsiTheme="majorBidi"/>
          <w:b/>
          <w:bCs/>
          <w:color w:val="auto"/>
          <w:sz w:val="24"/>
          <w:szCs w:val="24"/>
          <w:u w:val="single"/>
        </w:rPr>
        <w:t>EMBAR PENGESAHAN</w:t>
      </w:r>
      <w:bookmarkEnd w:id="3"/>
    </w:p>
    <w:p w14:paraId="6FB9FA94" w14:textId="5781A32A" w:rsidR="007D504A" w:rsidRPr="007D504A" w:rsidRDefault="007D504A" w:rsidP="007D504A">
      <w:pPr>
        <w:jc w:val="center"/>
        <w:rPr>
          <w:noProof/>
        </w:rPr>
      </w:pPr>
      <w:r w:rsidRPr="007D504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947D934" wp14:editId="25C5C3B4">
            <wp:extent cx="4961645" cy="7752944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5" cy="77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B7E8B" w14:textId="12693FB0" w:rsidR="00F370CF" w:rsidRPr="00773C0D" w:rsidRDefault="00F370CF" w:rsidP="002A52E1">
      <w:pPr>
        <w:pStyle w:val="Heading1"/>
        <w:jc w:val="center"/>
        <w:rPr>
          <w:rFonts w:asciiTheme="majorBidi" w:hAnsiTheme="majorBidi"/>
          <w:b/>
          <w:bCs/>
          <w:sz w:val="24"/>
          <w:szCs w:val="24"/>
          <w:u w:val="single"/>
          <w:lang w:val="id-ID"/>
        </w:rPr>
      </w:pPr>
      <w:bookmarkStart w:id="4" w:name="_Toc75211741"/>
      <w:r w:rsidRPr="00773C0D">
        <w:rPr>
          <w:rFonts w:asciiTheme="majorBidi" w:hAnsiTheme="majorBidi"/>
          <w:b/>
          <w:bCs/>
          <w:color w:val="auto"/>
          <w:sz w:val="24"/>
          <w:szCs w:val="24"/>
          <w:u w:val="single"/>
          <w:lang w:val="id-ID"/>
        </w:rPr>
        <w:lastRenderedPageBreak/>
        <w:t>P</w:t>
      </w:r>
      <w:r w:rsidR="002A52E1" w:rsidRPr="00773C0D">
        <w:rPr>
          <w:rFonts w:asciiTheme="majorBidi" w:hAnsiTheme="majorBidi"/>
          <w:b/>
          <w:bCs/>
          <w:color w:val="auto"/>
          <w:sz w:val="24"/>
          <w:szCs w:val="24"/>
          <w:u w:val="single"/>
          <w:lang w:val="id-ID"/>
        </w:rPr>
        <w:t>ERNYATAAN KEASLIAN SKRIPSI</w:t>
      </w:r>
      <w:bookmarkEnd w:id="4"/>
    </w:p>
    <w:p w14:paraId="0DFB5F36" w14:textId="3C71B7E2" w:rsidR="00A40237" w:rsidRPr="00773C0D" w:rsidRDefault="00A40237" w:rsidP="00A40237">
      <w:pPr>
        <w:rPr>
          <w:lang w:val="id-ID"/>
        </w:rPr>
      </w:pPr>
    </w:p>
    <w:p w14:paraId="71A82214" w14:textId="6ABD0D30" w:rsidR="002A52E1" w:rsidRDefault="002A52E1" w:rsidP="002A52E1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773C0D">
        <w:rPr>
          <w:rFonts w:asciiTheme="majorBidi" w:hAnsiTheme="majorBidi" w:cstheme="majorBidi"/>
          <w:sz w:val="24"/>
          <w:szCs w:val="24"/>
          <w:lang w:val="id-ID"/>
        </w:rPr>
        <w:t xml:space="preserve">Dengan ini saya Istiq Nafi Naenal Miladiah menyatakan bahwa skripsi saya dengan judul </w:t>
      </w:r>
      <w:r w:rsidRPr="00A46DE8">
        <w:rPr>
          <w:rFonts w:asciiTheme="majorBidi" w:hAnsiTheme="majorBidi" w:cstheme="majorBidi"/>
          <w:b/>
          <w:bCs/>
          <w:i/>
          <w:iCs/>
          <w:sz w:val="24"/>
          <w:szCs w:val="24"/>
          <w:lang w:val="id-ID"/>
        </w:rPr>
        <w:t>“Strategi Komunikasi Radio Fast FM dalam Mempertahankan Identitas sebagai Radio Dakwah di Kota Magelang”</w:t>
      </w:r>
      <w:r w:rsidRPr="00773C0D">
        <w:rPr>
          <w:rFonts w:asciiTheme="majorBidi" w:hAnsiTheme="majorBidi" w:cstheme="majorBidi"/>
          <w:sz w:val="24"/>
          <w:szCs w:val="24"/>
          <w:lang w:val="id-ID"/>
        </w:rPr>
        <w:t xml:space="preserve"> merupakan hasil karya penulisan saya sendiri dan didalamnya tidak terdapat karya pihak lain yang diajukan guna memperoleh gelar kesarjanaan di UIN Walisongo Semarang ataupun di Lembaga Pendidikan tinggi lainnya. </w:t>
      </w:r>
      <w:proofErr w:type="spellStart"/>
      <w:r>
        <w:rPr>
          <w:rFonts w:asciiTheme="majorBidi" w:hAnsiTheme="majorBidi" w:cstheme="majorBidi"/>
          <w:sz w:val="24"/>
          <w:szCs w:val="24"/>
        </w:rPr>
        <w:t>Sumber-sumber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referensi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rujukan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koreksi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Apabila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unsur-unsur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plagiarism </w:t>
      </w:r>
      <w:proofErr w:type="spellStart"/>
      <w:r>
        <w:rPr>
          <w:rFonts w:asciiTheme="majorBidi" w:hAnsiTheme="majorBidi" w:cstheme="majorBidi"/>
          <w:sz w:val="24"/>
          <w:szCs w:val="24"/>
        </w:rPr>
        <w:t>didalam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tulisan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bertanggung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jawab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siap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menerima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konsekuensi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Sekian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terimakasih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71AFEADD" w14:textId="04D206DE" w:rsidR="002A52E1" w:rsidRDefault="002A52E1" w:rsidP="002A52E1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4103CA96" w14:textId="46140025" w:rsidR="002A52E1" w:rsidRDefault="002A52E1" w:rsidP="002A52E1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Semarang, 17 </w:t>
      </w:r>
      <w:proofErr w:type="spellStart"/>
      <w:r>
        <w:rPr>
          <w:rFonts w:asciiTheme="majorBidi" w:hAnsiTheme="majorBidi" w:cstheme="majorBidi"/>
          <w:sz w:val="24"/>
          <w:szCs w:val="24"/>
        </w:rPr>
        <w:t>Juni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2021</w:t>
      </w:r>
    </w:p>
    <w:p w14:paraId="08565FBD" w14:textId="27C12E10" w:rsidR="002A52E1" w:rsidRDefault="002A52E1" w:rsidP="002A52E1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    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menyatakan</w:t>
      </w:r>
      <w:proofErr w:type="spellEnd"/>
    </w:p>
    <w:p w14:paraId="642E5FAA" w14:textId="3922312E" w:rsidR="002A52E1" w:rsidRDefault="00273C46" w:rsidP="001A6DA3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1A6DA3">
        <w:rPr>
          <w:rFonts w:asciiTheme="majorBidi" w:hAnsiTheme="majorBidi" w:cstheme="majorBidi"/>
          <w:sz w:val="24"/>
          <w:szCs w:val="24"/>
        </w:rPr>
        <w:tab/>
      </w:r>
      <w:r w:rsidR="001A6DA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9E6FDBA" wp14:editId="2FA296AB">
            <wp:extent cx="1685925" cy="7714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75" cy="7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4027" w14:textId="2802143B" w:rsidR="002A52E1" w:rsidRPr="00273C46" w:rsidRDefault="002A52E1" w:rsidP="002A52E1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u w:val="single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273C46">
        <w:rPr>
          <w:rFonts w:asciiTheme="majorBidi" w:hAnsiTheme="majorBidi" w:cstheme="majorBidi"/>
          <w:sz w:val="24"/>
          <w:szCs w:val="24"/>
          <w:u w:val="single"/>
        </w:rPr>
        <w:t>Istiq</w:t>
      </w:r>
      <w:proofErr w:type="spellEnd"/>
      <w:r w:rsidRPr="00273C46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proofErr w:type="spellStart"/>
      <w:r w:rsidRPr="00273C46">
        <w:rPr>
          <w:rFonts w:asciiTheme="majorBidi" w:hAnsiTheme="majorBidi" w:cstheme="majorBidi"/>
          <w:sz w:val="24"/>
          <w:szCs w:val="24"/>
          <w:u w:val="single"/>
        </w:rPr>
        <w:t>Nafi</w:t>
      </w:r>
      <w:proofErr w:type="spellEnd"/>
      <w:r w:rsidRPr="00273C46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proofErr w:type="spellStart"/>
      <w:r w:rsidRPr="00273C46">
        <w:rPr>
          <w:rFonts w:asciiTheme="majorBidi" w:hAnsiTheme="majorBidi" w:cstheme="majorBidi"/>
          <w:sz w:val="24"/>
          <w:szCs w:val="24"/>
          <w:u w:val="single"/>
        </w:rPr>
        <w:t>Naenal</w:t>
      </w:r>
      <w:proofErr w:type="spellEnd"/>
      <w:r w:rsidRPr="00273C46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proofErr w:type="spellStart"/>
      <w:r w:rsidRPr="00273C46">
        <w:rPr>
          <w:rFonts w:asciiTheme="majorBidi" w:hAnsiTheme="majorBidi" w:cstheme="majorBidi"/>
          <w:sz w:val="24"/>
          <w:szCs w:val="24"/>
          <w:u w:val="single"/>
        </w:rPr>
        <w:t>Miladiah</w:t>
      </w:r>
      <w:proofErr w:type="spellEnd"/>
    </w:p>
    <w:p w14:paraId="72CEE72F" w14:textId="6E0602D2" w:rsidR="002A52E1" w:rsidRPr="002A52E1" w:rsidRDefault="002A52E1" w:rsidP="002A52E1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273C46">
        <w:rPr>
          <w:rFonts w:asciiTheme="majorBidi" w:hAnsiTheme="majorBidi" w:cstheme="majorBidi"/>
          <w:sz w:val="24"/>
          <w:szCs w:val="24"/>
        </w:rPr>
        <w:t xml:space="preserve">       </w:t>
      </w:r>
      <w:r>
        <w:rPr>
          <w:rFonts w:asciiTheme="majorBidi" w:hAnsiTheme="majorBidi" w:cstheme="majorBidi"/>
          <w:sz w:val="24"/>
          <w:szCs w:val="24"/>
        </w:rPr>
        <w:t>NIM</w:t>
      </w:r>
      <w:r w:rsidR="00273C46">
        <w:rPr>
          <w:rFonts w:asciiTheme="majorBidi" w:hAnsiTheme="majorBidi" w:cstheme="majorBidi"/>
          <w:sz w:val="24"/>
          <w:szCs w:val="24"/>
        </w:rPr>
        <w:t xml:space="preserve"> 1701026092</w:t>
      </w:r>
    </w:p>
    <w:p w14:paraId="78DED946" w14:textId="41574759" w:rsidR="00A40237" w:rsidRDefault="00A40237" w:rsidP="002A52E1">
      <w:pPr>
        <w:jc w:val="both"/>
      </w:pPr>
    </w:p>
    <w:p w14:paraId="4C58FB2C" w14:textId="6D688375" w:rsidR="00A40237" w:rsidRDefault="00A40237" w:rsidP="00A40237"/>
    <w:p w14:paraId="5D88119E" w14:textId="2305C5E8" w:rsidR="00A40237" w:rsidRDefault="00A40237" w:rsidP="00A40237"/>
    <w:p w14:paraId="2F862B60" w14:textId="3E41B511" w:rsidR="00A40237" w:rsidRDefault="00A40237" w:rsidP="00A40237"/>
    <w:p w14:paraId="79CC2FB4" w14:textId="0C8B35F2" w:rsidR="00A40237" w:rsidRDefault="00A40237" w:rsidP="00A40237"/>
    <w:p w14:paraId="53A12F8C" w14:textId="11A07DA1" w:rsidR="00A40237" w:rsidRDefault="00A40237" w:rsidP="00A40237"/>
    <w:p w14:paraId="55004ECC" w14:textId="1356F4B0" w:rsidR="00A40237" w:rsidRDefault="00A40237" w:rsidP="00A40237"/>
    <w:p w14:paraId="09F5AF2D" w14:textId="38D82A5E" w:rsidR="00A40237" w:rsidRDefault="00A40237" w:rsidP="00A40237"/>
    <w:p w14:paraId="57DE27A5" w14:textId="6CF5A18F" w:rsidR="00A40237" w:rsidRDefault="00A40237" w:rsidP="00A40237"/>
    <w:p w14:paraId="2432222D" w14:textId="77777777" w:rsidR="00A40237" w:rsidRPr="00A40237" w:rsidRDefault="00A40237" w:rsidP="00A40237"/>
    <w:p w14:paraId="0D328E20" w14:textId="1E5B1B21" w:rsidR="00F370CF" w:rsidRDefault="00B45E9A" w:rsidP="00273C46">
      <w:pPr>
        <w:pStyle w:val="Heading1"/>
        <w:spacing w:line="360" w:lineRule="auto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5" w:name="_Toc75211742"/>
      <w:r w:rsidRPr="001A0518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K</w:t>
      </w:r>
      <w:r w:rsidR="00273C46">
        <w:rPr>
          <w:rFonts w:asciiTheme="majorBidi" w:hAnsiTheme="majorBidi"/>
          <w:b/>
          <w:bCs/>
          <w:color w:val="auto"/>
          <w:sz w:val="24"/>
          <w:szCs w:val="24"/>
        </w:rPr>
        <w:t>ATA PENGANTAR</w:t>
      </w:r>
      <w:bookmarkEnd w:id="5"/>
    </w:p>
    <w:p w14:paraId="282C8087" w14:textId="01C83547" w:rsidR="00273C46" w:rsidRDefault="00273C46" w:rsidP="006653F5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Assalamu’alaikum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Wr</w:t>
      </w:r>
      <w:proofErr w:type="spellEnd"/>
      <w:r>
        <w:rPr>
          <w:rFonts w:asciiTheme="majorBidi" w:hAnsiTheme="majorBidi" w:cstheme="majorBidi"/>
          <w:sz w:val="24"/>
          <w:szCs w:val="24"/>
        </w:rPr>
        <w:t>. Wb</w:t>
      </w:r>
    </w:p>
    <w:p w14:paraId="78B08FA6" w14:textId="70D59060" w:rsidR="00273C46" w:rsidRDefault="00273C46" w:rsidP="006653F5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Puji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syukur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ucapkan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kehadirat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Allah SWT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melimpahkan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nikmat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rahmat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-Nya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karunia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-Nya yang </w:t>
      </w:r>
      <w:proofErr w:type="spellStart"/>
      <w:r>
        <w:rPr>
          <w:rFonts w:asciiTheme="majorBidi" w:hAnsiTheme="majorBidi" w:cstheme="majorBidi"/>
          <w:sz w:val="24"/>
          <w:szCs w:val="24"/>
        </w:rPr>
        <w:t>tak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menyelesaikan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3C46">
        <w:rPr>
          <w:rFonts w:asciiTheme="majorBidi" w:hAnsiTheme="majorBidi" w:cstheme="majorBidi"/>
          <w:i/>
          <w:iCs/>
          <w:sz w:val="24"/>
          <w:szCs w:val="24"/>
        </w:rPr>
        <w:t>judul</w:t>
      </w:r>
      <w:proofErr w:type="spellEnd"/>
      <w:r w:rsidRPr="00273C4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6653F5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“Strategi </w:t>
      </w:r>
      <w:proofErr w:type="spellStart"/>
      <w:r w:rsidRPr="006653F5">
        <w:rPr>
          <w:rFonts w:asciiTheme="majorBidi" w:hAnsiTheme="majorBidi" w:cstheme="majorBidi"/>
          <w:b/>
          <w:bCs/>
          <w:i/>
          <w:iCs/>
          <w:sz w:val="24"/>
          <w:szCs w:val="24"/>
        </w:rPr>
        <w:t>Komunikasi</w:t>
      </w:r>
      <w:proofErr w:type="spellEnd"/>
      <w:r w:rsidRPr="006653F5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Radio Fast FM </w:t>
      </w:r>
      <w:proofErr w:type="spellStart"/>
      <w:r w:rsidRPr="006653F5">
        <w:rPr>
          <w:rFonts w:asciiTheme="majorBidi" w:hAnsiTheme="majorBidi" w:cstheme="majorBidi"/>
          <w:b/>
          <w:bCs/>
          <w:i/>
          <w:iCs/>
          <w:sz w:val="24"/>
          <w:szCs w:val="24"/>
        </w:rPr>
        <w:t>dalam</w:t>
      </w:r>
      <w:proofErr w:type="spellEnd"/>
      <w:r w:rsidRPr="006653F5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b/>
          <w:bCs/>
          <w:i/>
          <w:iCs/>
          <w:sz w:val="24"/>
          <w:szCs w:val="24"/>
        </w:rPr>
        <w:t>Mempertahankan</w:t>
      </w:r>
      <w:proofErr w:type="spellEnd"/>
      <w:r w:rsidRPr="006653F5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b/>
          <w:bCs/>
          <w:i/>
          <w:iCs/>
          <w:sz w:val="24"/>
          <w:szCs w:val="24"/>
        </w:rPr>
        <w:t>Identitas</w:t>
      </w:r>
      <w:proofErr w:type="spellEnd"/>
      <w:r w:rsidRPr="006653F5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b/>
          <w:bCs/>
          <w:i/>
          <w:iCs/>
          <w:sz w:val="24"/>
          <w:szCs w:val="24"/>
        </w:rPr>
        <w:t>sebagai</w:t>
      </w:r>
      <w:proofErr w:type="spellEnd"/>
      <w:r w:rsidRPr="006653F5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Radio </w:t>
      </w:r>
      <w:proofErr w:type="spellStart"/>
      <w:r w:rsidRPr="006653F5">
        <w:rPr>
          <w:rFonts w:asciiTheme="majorBidi" w:hAnsiTheme="majorBidi" w:cstheme="majorBidi"/>
          <w:b/>
          <w:bCs/>
          <w:i/>
          <w:iCs/>
          <w:sz w:val="24"/>
          <w:szCs w:val="24"/>
        </w:rPr>
        <w:t>Dakwah</w:t>
      </w:r>
      <w:proofErr w:type="spellEnd"/>
      <w:r w:rsidRPr="006653F5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di Kota </w:t>
      </w:r>
      <w:proofErr w:type="spellStart"/>
      <w:r w:rsidRPr="006653F5">
        <w:rPr>
          <w:rFonts w:asciiTheme="majorBidi" w:hAnsiTheme="majorBidi" w:cstheme="majorBidi"/>
          <w:b/>
          <w:bCs/>
          <w:i/>
          <w:iCs/>
          <w:sz w:val="24"/>
          <w:szCs w:val="24"/>
        </w:rPr>
        <w:t>Magelang</w:t>
      </w:r>
      <w:proofErr w:type="spellEnd"/>
      <w:r w:rsidRPr="006653F5">
        <w:rPr>
          <w:rFonts w:asciiTheme="majorBidi" w:hAnsiTheme="majorBidi" w:cstheme="majorBidi"/>
          <w:b/>
          <w:bCs/>
          <w:i/>
          <w:iCs/>
          <w:sz w:val="24"/>
          <w:szCs w:val="24"/>
        </w:rPr>
        <w:t>”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Tak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lupa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panjatkan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Shalawat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semoga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senantiasa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tercurah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junjungan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seluruh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ummat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Nabi Muhammad SAW yang </w:t>
      </w:r>
      <w:proofErr w:type="spellStart"/>
      <w:r>
        <w:rPr>
          <w:rFonts w:asciiTheme="majorBidi" w:hAnsiTheme="majorBidi" w:cstheme="majorBidi"/>
          <w:sz w:val="24"/>
          <w:szCs w:val="24"/>
        </w:rPr>
        <w:t>kita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nantikan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syafaatnya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hari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kiamat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nanti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4C10B45A" w14:textId="28A5D6E1" w:rsidR="00273C46" w:rsidRDefault="00273C46" w:rsidP="006653F5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selesainya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nikmat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luar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akhir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akumulasi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proses </w:t>
      </w:r>
      <w:proofErr w:type="spellStart"/>
      <w:r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berkuliah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Fakultas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UIN </w:t>
      </w:r>
      <w:proofErr w:type="spellStart"/>
      <w:r>
        <w:rPr>
          <w:rFonts w:asciiTheme="majorBidi" w:hAnsiTheme="majorBidi" w:cstheme="majorBidi"/>
          <w:sz w:val="24"/>
          <w:szCs w:val="24"/>
        </w:rPr>
        <w:t>Walisongo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Semarang dan </w:t>
      </w:r>
      <w:proofErr w:type="spellStart"/>
      <w:r>
        <w:rPr>
          <w:rFonts w:asciiTheme="majorBidi" w:hAnsiTheme="majorBidi" w:cstheme="majorBidi"/>
          <w:sz w:val="24"/>
          <w:szCs w:val="24"/>
        </w:rPr>
        <w:t>didalam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selesaikan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bantuan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bimbingan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dorongan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7D313E57" w14:textId="383201C5" w:rsidR="00273C46" w:rsidRDefault="00273C46" w:rsidP="006653F5">
      <w:pPr>
        <w:spacing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Oleh </w:t>
      </w:r>
      <w:proofErr w:type="spellStart"/>
      <w:r>
        <w:rPr>
          <w:rFonts w:asciiTheme="majorBidi" w:hAnsiTheme="majorBidi" w:cstheme="majorBidi"/>
          <w:sz w:val="24"/>
          <w:szCs w:val="24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mengucapkan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terimakasih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sebesar-besarnya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717AC372" w14:textId="2CA842A8" w:rsidR="00273C46" w:rsidRDefault="00273C46" w:rsidP="002C2D20">
      <w:pPr>
        <w:pStyle w:val="ListParagraph"/>
        <w:numPr>
          <w:ilvl w:val="0"/>
          <w:numId w:val="8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Rektor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UIN </w:t>
      </w:r>
      <w:proofErr w:type="spellStart"/>
      <w:r>
        <w:rPr>
          <w:rFonts w:asciiTheme="majorBidi" w:hAnsiTheme="majorBidi" w:cstheme="majorBidi"/>
          <w:sz w:val="24"/>
          <w:szCs w:val="24"/>
        </w:rPr>
        <w:t>Walisongo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Semarang, Prof. </w:t>
      </w:r>
      <w:r w:rsidR="00627A29">
        <w:rPr>
          <w:rFonts w:asciiTheme="majorBidi" w:hAnsiTheme="majorBidi" w:cstheme="majorBidi"/>
          <w:sz w:val="24"/>
          <w:szCs w:val="24"/>
        </w:rPr>
        <w:t xml:space="preserve">Dr. Imam Taufiq, </w:t>
      </w:r>
      <w:proofErr w:type="spellStart"/>
      <w:proofErr w:type="gramStart"/>
      <w:r w:rsidR="00627A29">
        <w:rPr>
          <w:rFonts w:asciiTheme="majorBidi" w:hAnsiTheme="majorBidi" w:cstheme="majorBidi"/>
          <w:sz w:val="24"/>
          <w:szCs w:val="24"/>
        </w:rPr>
        <w:t>M.Ag</w:t>
      </w:r>
      <w:proofErr w:type="spellEnd"/>
      <w:proofErr w:type="gramEnd"/>
      <w:r w:rsidR="00627A2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627A29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="00627A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7A29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="00627A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7A29">
        <w:rPr>
          <w:rFonts w:asciiTheme="majorBidi" w:hAnsiTheme="majorBidi" w:cstheme="majorBidi"/>
          <w:sz w:val="24"/>
          <w:szCs w:val="24"/>
        </w:rPr>
        <w:t>kesempatan</w:t>
      </w:r>
      <w:proofErr w:type="spellEnd"/>
      <w:r w:rsidR="00627A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7A29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627A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7A29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="00627A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7A29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627A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7A29">
        <w:rPr>
          <w:rFonts w:asciiTheme="majorBidi" w:hAnsiTheme="majorBidi" w:cstheme="majorBidi"/>
          <w:sz w:val="24"/>
          <w:szCs w:val="24"/>
        </w:rPr>
        <w:t>mengenyam</w:t>
      </w:r>
      <w:proofErr w:type="spellEnd"/>
      <w:r w:rsidR="00627A29">
        <w:rPr>
          <w:rFonts w:asciiTheme="majorBidi" w:hAnsiTheme="majorBidi" w:cstheme="majorBidi"/>
          <w:sz w:val="24"/>
          <w:szCs w:val="24"/>
        </w:rPr>
        <w:t xml:space="preserve"> Pendidikan dan </w:t>
      </w:r>
      <w:proofErr w:type="spellStart"/>
      <w:r w:rsidR="00627A29">
        <w:rPr>
          <w:rFonts w:asciiTheme="majorBidi" w:hAnsiTheme="majorBidi" w:cstheme="majorBidi"/>
          <w:sz w:val="24"/>
          <w:szCs w:val="24"/>
        </w:rPr>
        <w:t>menyelesaikan</w:t>
      </w:r>
      <w:proofErr w:type="spellEnd"/>
      <w:r w:rsidR="00627A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7A29">
        <w:rPr>
          <w:rFonts w:asciiTheme="majorBidi" w:hAnsiTheme="majorBidi" w:cstheme="majorBidi"/>
          <w:sz w:val="24"/>
          <w:szCs w:val="24"/>
        </w:rPr>
        <w:t>studi</w:t>
      </w:r>
      <w:proofErr w:type="spellEnd"/>
      <w:r w:rsidR="00627A29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627A29">
        <w:rPr>
          <w:rFonts w:asciiTheme="majorBidi" w:hAnsiTheme="majorBidi" w:cstheme="majorBidi"/>
          <w:sz w:val="24"/>
          <w:szCs w:val="24"/>
        </w:rPr>
        <w:t>Fakultas</w:t>
      </w:r>
      <w:proofErr w:type="spellEnd"/>
      <w:r w:rsidR="00627A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7A29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627A29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627A29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627A29">
        <w:rPr>
          <w:rFonts w:asciiTheme="majorBidi" w:hAnsiTheme="majorBidi" w:cstheme="majorBidi"/>
          <w:sz w:val="24"/>
          <w:szCs w:val="24"/>
        </w:rPr>
        <w:t>.</w:t>
      </w:r>
    </w:p>
    <w:p w14:paraId="4E11FCF9" w14:textId="6D7D49C5" w:rsidR="00627A29" w:rsidRDefault="00627A29" w:rsidP="002C2D20">
      <w:pPr>
        <w:pStyle w:val="ListParagraph"/>
        <w:numPr>
          <w:ilvl w:val="0"/>
          <w:numId w:val="8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Dekan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Fakultas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UIN </w:t>
      </w:r>
      <w:proofErr w:type="spellStart"/>
      <w:r>
        <w:rPr>
          <w:rFonts w:asciiTheme="majorBidi" w:hAnsiTheme="majorBidi" w:cstheme="majorBidi"/>
          <w:sz w:val="24"/>
          <w:szCs w:val="24"/>
        </w:rPr>
        <w:t>Walisongo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Semarang, Bapak Dr. H. Ilyas </w:t>
      </w:r>
      <w:proofErr w:type="spellStart"/>
      <w:r>
        <w:rPr>
          <w:rFonts w:asciiTheme="majorBidi" w:hAnsiTheme="majorBidi" w:cstheme="majorBidi"/>
          <w:sz w:val="24"/>
          <w:szCs w:val="24"/>
        </w:rPr>
        <w:t>Supena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M.Ag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selalu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motivasi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seluruh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mahasiswanya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terutama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7A83F4A9" w14:textId="646E321E" w:rsidR="00627A29" w:rsidRDefault="00627A29" w:rsidP="002C2D20">
      <w:pPr>
        <w:pStyle w:val="ListParagraph"/>
        <w:numPr>
          <w:ilvl w:val="0"/>
          <w:numId w:val="8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</w:t>
      </w:r>
      <w:r w:rsidR="00773C0D">
        <w:rPr>
          <w:rFonts w:asciiTheme="majorBidi" w:hAnsiTheme="majorBidi" w:cstheme="majorBidi"/>
          <w:sz w:val="24"/>
          <w:szCs w:val="24"/>
        </w:rPr>
        <w:t>tua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Islam FDK UIN </w:t>
      </w:r>
      <w:proofErr w:type="spellStart"/>
      <w:r>
        <w:rPr>
          <w:rFonts w:asciiTheme="majorBidi" w:hAnsiTheme="majorBidi" w:cstheme="majorBidi"/>
          <w:sz w:val="24"/>
          <w:szCs w:val="24"/>
        </w:rPr>
        <w:t>Walisongo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Semarang, Bapak H. M. </w:t>
      </w:r>
      <w:proofErr w:type="spellStart"/>
      <w:r>
        <w:rPr>
          <w:rFonts w:asciiTheme="majorBidi" w:hAnsiTheme="majorBidi" w:cstheme="majorBidi"/>
          <w:sz w:val="24"/>
          <w:szCs w:val="24"/>
        </w:rPr>
        <w:t>Alfandi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M.Ag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A4709C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="00A4709C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="00A4709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4709C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="00A4709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4709C">
        <w:rPr>
          <w:rFonts w:asciiTheme="majorBidi" w:hAnsiTheme="majorBidi" w:cstheme="majorBidi"/>
          <w:sz w:val="24"/>
          <w:szCs w:val="24"/>
        </w:rPr>
        <w:t>dukungan</w:t>
      </w:r>
      <w:proofErr w:type="spellEnd"/>
      <w:r w:rsidR="00A4709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4709C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A4709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4709C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="00A4709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4709C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A4709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4709C">
        <w:rPr>
          <w:rFonts w:asciiTheme="majorBidi" w:hAnsiTheme="majorBidi" w:cstheme="majorBidi"/>
          <w:sz w:val="24"/>
          <w:szCs w:val="24"/>
        </w:rPr>
        <w:t>menyelesaikan</w:t>
      </w:r>
      <w:proofErr w:type="spellEnd"/>
      <w:r w:rsidR="00A4709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4709C"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 w:rsidR="00A4709C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A4709C">
        <w:rPr>
          <w:rFonts w:asciiTheme="majorBidi" w:hAnsiTheme="majorBidi" w:cstheme="majorBidi"/>
          <w:sz w:val="24"/>
          <w:szCs w:val="24"/>
        </w:rPr>
        <w:t>penulisan</w:t>
      </w:r>
      <w:proofErr w:type="spellEnd"/>
      <w:r w:rsidR="00A4709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4709C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="00A4709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4709C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A4709C">
        <w:rPr>
          <w:rFonts w:asciiTheme="majorBidi" w:hAnsiTheme="majorBidi" w:cstheme="majorBidi"/>
          <w:sz w:val="24"/>
          <w:szCs w:val="24"/>
        </w:rPr>
        <w:t>.</w:t>
      </w:r>
    </w:p>
    <w:p w14:paraId="6735A1F8" w14:textId="235D79B2" w:rsidR="00A4709C" w:rsidRDefault="00A4709C" w:rsidP="002C2D20">
      <w:pPr>
        <w:pStyle w:val="ListParagraph"/>
        <w:numPr>
          <w:ilvl w:val="0"/>
          <w:numId w:val="8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Sekretaris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Islam FDK UIN </w:t>
      </w:r>
      <w:proofErr w:type="spellStart"/>
      <w:r>
        <w:rPr>
          <w:rFonts w:asciiTheme="majorBidi" w:hAnsiTheme="majorBidi" w:cstheme="majorBidi"/>
          <w:sz w:val="24"/>
          <w:szCs w:val="24"/>
        </w:rPr>
        <w:t>Walisongo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Semarang, Ibu </w:t>
      </w:r>
      <w:proofErr w:type="spellStart"/>
      <w:r>
        <w:rPr>
          <w:rFonts w:asciiTheme="majorBidi" w:hAnsiTheme="majorBidi" w:cstheme="majorBidi"/>
          <w:sz w:val="24"/>
          <w:szCs w:val="24"/>
        </w:rPr>
        <w:t>Nilnan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Ni’mah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M.S.I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sekaligus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Dosen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Pembimbing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ilmu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arahan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juga </w:t>
      </w:r>
      <w:proofErr w:type="spellStart"/>
      <w:r>
        <w:rPr>
          <w:rFonts w:asciiTheme="majorBidi" w:hAnsiTheme="majorBidi" w:cstheme="majorBidi"/>
          <w:sz w:val="24"/>
          <w:szCs w:val="24"/>
        </w:rPr>
        <w:t>dukungan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motivasi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mampu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mengaplikasikan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ilmu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menyelesaikan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lanc</w:t>
      </w:r>
      <w:r w:rsidR="00773C0D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cepat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terukur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541269AB" w14:textId="7E3DFA4B" w:rsidR="007D504A" w:rsidRDefault="007D504A" w:rsidP="002C2D20">
      <w:pPr>
        <w:pStyle w:val="ListParagraph"/>
        <w:numPr>
          <w:ilvl w:val="0"/>
          <w:numId w:val="8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Wali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Dosen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Bapak Nur </w:t>
      </w:r>
      <w:proofErr w:type="spellStart"/>
      <w:r>
        <w:rPr>
          <w:rFonts w:asciiTheme="majorBidi" w:hAnsiTheme="majorBidi" w:cstheme="majorBidi"/>
          <w:sz w:val="24"/>
          <w:szCs w:val="24"/>
        </w:rPr>
        <w:t>Cahyo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Hendro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Wibowo, S.T.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M.Kom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selalu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motivasi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dukungan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arahan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ilmunya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rasa </w:t>
      </w:r>
      <w:proofErr w:type="spellStart"/>
      <w:r>
        <w:rPr>
          <w:rFonts w:asciiTheme="majorBidi" w:hAnsiTheme="majorBidi" w:cstheme="majorBidi"/>
          <w:sz w:val="24"/>
          <w:szCs w:val="24"/>
        </w:rPr>
        <w:t>percaya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semangat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menimba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ilmu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UIN </w:t>
      </w:r>
      <w:proofErr w:type="spellStart"/>
      <w:r>
        <w:rPr>
          <w:rFonts w:asciiTheme="majorBidi" w:hAnsiTheme="majorBidi" w:cstheme="majorBidi"/>
          <w:sz w:val="24"/>
          <w:szCs w:val="24"/>
        </w:rPr>
        <w:t>Walisongo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Semarang.</w:t>
      </w:r>
    </w:p>
    <w:p w14:paraId="5A9204BA" w14:textId="4DC10C17" w:rsidR="00A4709C" w:rsidRDefault="00A4709C" w:rsidP="002C2D20">
      <w:pPr>
        <w:pStyle w:val="ListParagraph"/>
        <w:numPr>
          <w:ilvl w:val="0"/>
          <w:numId w:val="8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Segenap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jajaran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dosen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FDK UIN </w:t>
      </w:r>
      <w:proofErr w:type="spellStart"/>
      <w:r>
        <w:rPr>
          <w:rFonts w:asciiTheme="majorBidi" w:hAnsiTheme="majorBidi" w:cstheme="majorBidi"/>
          <w:sz w:val="24"/>
          <w:szCs w:val="24"/>
        </w:rPr>
        <w:t>Walisongo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Semarang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ilmu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bimbingan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mengimplementasikan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ilmu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lakukan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01F9BA55" w14:textId="2635B4E9" w:rsidR="00A4709C" w:rsidRDefault="00A4709C" w:rsidP="002C2D20">
      <w:pPr>
        <w:pStyle w:val="ListParagraph"/>
        <w:numPr>
          <w:ilvl w:val="0"/>
          <w:numId w:val="8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Segenap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jajaran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tenaga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Pendidikan dan Civitas </w:t>
      </w:r>
      <w:proofErr w:type="spellStart"/>
      <w:r>
        <w:rPr>
          <w:rFonts w:asciiTheme="majorBidi" w:hAnsiTheme="majorBidi" w:cstheme="majorBidi"/>
          <w:sz w:val="24"/>
          <w:szCs w:val="24"/>
        </w:rPr>
        <w:t>Akademika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Fakultas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UIN </w:t>
      </w:r>
      <w:proofErr w:type="spellStart"/>
      <w:r>
        <w:rPr>
          <w:rFonts w:asciiTheme="majorBidi" w:hAnsiTheme="majorBidi" w:cstheme="majorBidi"/>
          <w:sz w:val="24"/>
          <w:szCs w:val="24"/>
        </w:rPr>
        <w:t>Walisongo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Semarang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memperlancar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keperluan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756A1287" w14:textId="0A23C0A2" w:rsidR="00A4709C" w:rsidRDefault="00A4709C" w:rsidP="002C2D20">
      <w:pPr>
        <w:pStyle w:val="ListParagraph"/>
        <w:numPr>
          <w:ilvl w:val="0"/>
          <w:numId w:val="8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Ayah dan Ibu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Bapak </w:t>
      </w:r>
      <w:proofErr w:type="spellStart"/>
      <w:r>
        <w:rPr>
          <w:rFonts w:asciiTheme="majorBidi" w:hAnsiTheme="majorBidi" w:cstheme="majorBidi"/>
          <w:sz w:val="24"/>
          <w:szCs w:val="24"/>
        </w:rPr>
        <w:t>Pitoyo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Ibu </w:t>
      </w:r>
      <w:proofErr w:type="spellStart"/>
      <w:r>
        <w:rPr>
          <w:rFonts w:asciiTheme="majorBidi" w:hAnsiTheme="majorBidi" w:cstheme="majorBidi"/>
          <w:sz w:val="24"/>
          <w:szCs w:val="24"/>
        </w:rPr>
        <w:t>Winarsih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juga </w:t>
      </w:r>
      <w:proofErr w:type="spellStart"/>
      <w:r>
        <w:rPr>
          <w:rFonts w:asciiTheme="majorBidi" w:hAnsiTheme="majorBidi" w:cstheme="majorBidi"/>
          <w:sz w:val="24"/>
          <w:szCs w:val="24"/>
        </w:rPr>
        <w:t>ketiga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,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Muhammad </w:t>
      </w:r>
      <w:proofErr w:type="spellStart"/>
      <w:r>
        <w:rPr>
          <w:rFonts w:asciiTheme="majorBidi" w:hAnsiTheme="majorBidi" w:cstheme="majorBidi"/>
          <w:sz w:val="24"/>
          <w:szCs w:val="24"/>
        </w:rPr>
        <w:t>Mujab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Nabil, Muhammad </w:t>
      </w:r>
      <w:proofErr w:type="spellStart"/>
      <w:r>
        <w:rPr>
          <w:rFonts w:asciiTheme="majorBidi" w:hAnsiTheme="majorBidi" w:cstheme="majorBidi"/>
          <w:sz w:val="24"/>
          <w:szCs w:val="24"/>
        </w:rPr>
        <w:t>Rizky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Nur </w:t>
      </w:r>
      <w:proofErr w:type="spellStart"/>
      <w:r>
        <w:rPr>
          <w:rFonts w:asciiTheme="majorBidi" w:hAnsiTheme="majorBidi" w:cstheme="majorBidi"/>
          <w:sz w:val="24"/>
          <w:szCs w:val="24"/>
        </w:rPr>
        <w:t>Fauzan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Aisya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Karima </w:t>
      </w:r>
      <w:proofErr w:type="spellStart"/>
      <w:r>
        <w:rPr>
          <w:rFonts w:asciiTheme="majorBidi" w:hAnsiTheme="majorBidi" w:cstheme="majorBidi"/>
          <w:sz w:val="24"/>
          <w:szCs w:val="24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dukungan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motivasi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moral, material, yang </w:t>
      </w:r>
      <w:proofErr w:type="spellStart"/>
      <w:r>
        <w:rPr>
          <w:rFonts w:asciiTheme="majorBidi" w:hAnsiTheme="majorBidi" w:cstheme="majorBidi"/>
          <w:sz w:val="24"/>
          <w:szCs w:val="24"/>
        </w:rPr>
        <w:t>tak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mampu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mengantarkan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sampai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titik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menyelesaikan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18A1CD10" w14:textId="1B58A5A7" w:rsidR="00A4709C" w:rsidRDefault="00A4709C" w:rsidP="002C2D20">
      <w:pPr>
        <w:pStyle w:val="ListParagraph"/>
        <w:numPr>
          <w:ilvl w:val="0"/>
          <w:numId w:val="8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Ibu Emmy </w:t>
      </w:r>
      <w:proofErr w:type="spellStart"/>
      <w:r>
        <w:rPr>
          <w:rFonts w:asciiTheme="majorBidi" w:hAnsiTheme="majorBidi" w:cstheme="majorBidi"/>
          <w:sz w:val="24"/>
          <w:szCs w:val="24"/>
        </w:rPr>
        <w:t>Purwati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Bapak Abdul </w:t>
      </w:r>
      <w:proofErr w:type="spellStart"/>
      <w:r>
        <w:rPr>
          <w:rFonts w:asciiTheme="majorBidi" w:hAnsiTheme="majorBidi" w:cstheme="majorBidi"/>
          <w:sz w:val="24"/>
          <w:szCs w:val="24"/>
        </w:rPr>
        <w:t>Azis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dibutuhkan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menyusun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menyelesaikan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lancar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apapun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37C1F1CF" w14:textId="18689F13" w:rsidR="00A4709C" w:rsidRDefault="00A4709C" w:rsidP="002C2D20">
      <w:pPr>
        <w:pStyle w:val="ListParagraph"/>
        <w:numPr>
          <w:ilvl w:val="0"/>
          <w:numId w:val="8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Segenap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</w:t>
      </w:r>
      <w:r w:rsidR="00857A46">
        <w:rPr>
          <w:rFonts w:asciiTheme="majorBidi" w:hAnsiTheme="majorBidi" w:cstheme="majorBidi"/>
          <w:sz w:val="24"/>
          <w:szCs w:val="24"/>
        </w:rPr>
        <w:t xml:space="preserve">, Bapak </w:t>
      </w:r>
      <w:proofErr w:type="spellStart"/>
      <w:r w:rsidR="00857A46">
        <w:rPr>
          <w:rFonts w:asciiTheme="majorBidi" w:hAnsiTheme="majorBidi" w:cstheme="majorBidi"/>
          <w:sz w:val="24"/>
          <w:szCs w:val="24"/>
        </w:rPr>
        <w:t>Muhtarom</w:t>
      </w:r>
      <w:proofErr w:type="spellEnd"/>
      <w:r w:rsidR="00857A46">
        <w:rPr>
          <w:rFonts w:asciiTheme="majorBidi" w:hAnsiTheme="majorBidi" w:cstheme="majorBidi"/>
          <w:sz w:val="24"/>
          <w:szCs w:val="24"/>
        </w:rPr>
        <w:t xml:space="preserve">, Ibu </w:t>
      </w:r>
      <w:proofErr w:type="spellStart"/>
      <w:r w:rsidR="00857A46">
        <w:rPr>
          <w:rFonts w:asciiTheme="majorBidi" w:hAnsiTheme="majorBidi" w:cstheme="majorBidi"/>
          <w:sz w:val="24"/>
          <w:szCs w:val="24"/>
        </w:rPr>
        <w:t>Puji</w:t>
      </w:r>
      <w:proofErr w:type="spellEnd"/>
      <w:r w:rsidR="00857A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7A46">
        <w:rPr>
          <w:rFonts w:asciiTheme="majorBidi" w:hAnsiTheme="majorBidi" w:cstheme="majorBidi"/>
          <w:sz w:val="24"/>
          <w:szCs w:val="24"/>
        </w:rPr>
        <w:t>Rahayu</w:t>
      </w:r>
      <w:proofErr w:type="spellEnd"/>
      <w:r w:rsidR="00857A46">
        <w:rPr>
          <w:rFonts w:asciiTheme="majorBidi" w:hAnsiTheme="majorBidi" w:cstheme="majorBidi"/>
          <w:sz w:val="24"/>
          <w:szCs w:val="24"/>
        </w:rPr>
        <w:t xml:space="preserve">, </w:t>
      </w:r>
      <w:r w:rsidR="00773C0D">
        <w:rPr>
          <w:rFonts w:asciiTheme="majorBidi" w:hAnsiTheme="majorBidi" w:cstheme="majorBidi"/>
          <w:sz w:val="24"/>
          <w:szCs w:val="24"/>
        </w:rPr>
        <w:t xml:space="preserve">Bapak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Budiyono</w:t>
      </w:r>
      <w:proofErr w:type="spellEnd"/>
      <w:r w:rsidR="00857A46">
        <w:rPr>
          <w:rFonts w:asciiTheme="majorBidi" w:hAnsiTheme="majorBidi" w:cstheme="majorBidi"/>
          <w:sz w:val="24"/>
          <w:szCs w:val="24"/>
        </w:rPr>
        <w:t xml:space="preserve">, dan juga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Saudari</w:t>
      </w:r>
      <w:proofErr w:type="spellEnd"/>
      <w:r w:rsidR="00773C0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Tsaniatul</w:t>
      </w:r>
      <w:proofErr w:type="spellEnd"/>
      <w:r w:rsidR="00773C0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Syifa</w:t>
      </w:r>
      <w:proofErr w:type="spellEnd"/>
      <w:r w:rsidR="00773C0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Kurnia</w:t>
      </w:r>
      <w:proofErr w:type="spellEnd"/>
      <w:r w:rsidR="00857A4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857A46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="00857A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7A46">
        <w:rPr>
          <w:rFonts w:asciiTheme="majorBidi" w:hAnsiTheme="majorBidi" w:cstheme="majorBidi"/>
          <w:sz w:val="24"/>
          <w:szCs w:val="24"/>
        </w:rPr>
        <w:t>membantu</w:t>
      </w:r>
      <w:proofErr w:type="spellEnd"/>
      <w:r w:rsidR="00857A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7A46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="00857A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7A46">
        <w:rPr>
          <w:rFonts w:asciiTheme="majorBidi" w:hAnsiTheme="majorBidi" w:cstheme="majorBidi"/>
          <w:sz w:val="24"/>
          <w:szCs w:val="24"/>
        </w:rPr>
        <w:t>mengumpulkan</w:t>
      </w:r>
      <w:proofErr w:type="spellEnd"/>
      <w:r w:rsidR="00857A46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="00857A46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857A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7A46"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 w:rsidR="00857A46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857A46">
        <w:rPr>
          <w:rFonts w:asciiTheme="majorBidi" w:hAnsiTheme="majorBidi" w:cstheme="majorBidi"/>
          <w:sz w:val="24"/>
          <w:szCs w:val="24"/>
        </w:rPr>
        <w:t>penulisan</w:t>
      </w:r>
      <w:proofErr w:type="spellEnd"/>
      <w:r w:rsidR="00857A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7A46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="00857A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7A46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857A46">
        <w:rPr>
          <w:rFonts w:asciiTheme="majorBidi" w:hAnsiTheme="majorBidi" w:cstheme="majorBidi"/>
          <w:sz w:val="24"/>
          <w:szCs w:val="24"/>
        </w:rPr>
        <w:t>.</w:t>
      </w:r>
    </w:p>
    <w:p w14:paraId="5700B176" w14:textId="78C9E47B" w:rsidR="00857A46" w:rsidRDefault="00857A46" w:rsidP="002C2D20">
      <w:pPr>
        <w:pStyle w:val="ListParagraph"/>
        <w:numPr>
          <w:ilvl w:val="0"/>
          <w:numId w:val="8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Rekan-rekan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Santi Nur </w:t>
      </w:r>
      <w:proofErr w:type="spellStart"/>
      <w:r>
        <w:rPr>
          <w:rFonts w:asciiTheme="majorBidi" w:hAnsiTheme="majorBidi" w:cstheme="majorBidi"/>
          <w:sz w:val="24"/>
          <w:szCs w:val="24"/>
        </w:rPr>
        <w:t>Arifah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Maulida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Wiji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Lestari, Dita </w:t>
      </w:r>
      <w:proofErr w:type="spellStart"/>
      <w:r>
        <w:rPr>
          <w:rFonts w:asciiTheme="majorBidi" w:hAnsiTheme="majorBidi" w:cstheme="majorBidi"/>
          <w:sz w:val="24"/>
          <w:szCs w:val="24"/>
        </w:rPr>
        <w:t>Setyaningsih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Anisatul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Hidayah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Callista Bunga </w:t>
      </w:r>
      <w:proofErr w:type="spellStart"/>
      <w:r>
        <w:rPr>
          <w:rFonts w:asciiTheme="majorBidi" w:hAnsiTheme="majorBidi" w:cstheme="majorBidi"/>
          <w:sz w:val="24"/>
          <w:szCs w:val="24"/>
        </w:rPr>
        <w:t>Anindya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Kirana, </w:t>
      </w:r>
      <w:proofErr w:type="spellStart"/>
      <w:r>
        <w:rPr>
          <w:rFonts w:asciiTheme="majorBidi" w:hAnsiTheme="majorBidi" w:cstheme="majorBidi"/>
          <w:sz w:val="24"/>
          <w:szCs w:val="24"/>
        </w:rPr>
        <w:t>Anggun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Luthfia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Tsani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Lailiya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Tuzuhriyah</w:t>
      </w:r>
      <w:proofErr w:type="spellEnd"/>
      <w:r>
        <w:rPr>
          <w:rFonts w:asciiTheme="majorBidi" w:hAnsiTheme="majorBidi" w:cstheme="majorBidi"/>
          <w:sz w:val="24"/>
          <w:szCs w:val="24"/>
        </w:rPr>
        <w:t>,</w:t>
      </w:r>
      <w:r w:rsidR="0005582E">
        <w:rPr>
          <w:rFonts w:asciiTheme="majorBidi" w:hAnsiTheme="majorBidi" w:cstheme="majorBidi"/>
          <w:sz w:val="24"/>
          <w:szCs w:val="24"/>
        </w:rPr>
        <w:t xml:space="preserve"> Khofifah Nur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Fahmiyati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Sodiqotul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Muharisah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, Ivanka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Istiqomah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Handayani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, Nurul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Kurniasih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Azizah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Zain Muhammad </w:t>
      </w:r>
      <w:proofErr w:type="spellStart"/>
      <w:r>
        <w:rPr>
          <w:rFonts w:asciiTheme="majorBidi" w:hAnsiTheme="majorBidi" w:cstheme="majorBidi"/>
          <w:sz w:val="24"/>
          <w:szCs w:val="24"/>
        </w:rPr>
        <w:t>Syafi’I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Hanif </w:t>
      </w:r>
      <w:proofErr w:type="spellStart"/>
      <w:r>
        <w:rPr>
          <w:rFonts w:asciiTheme="majorBidi" w:hAnsiTheme="majorBidi" w:cstheme="majorBidi"/>
          <w:sz w:val="24"/>
          <w:szCs w:val="24"/>
        </w:rPr>
        <w:t>Syafrayoga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Dwitama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Zaki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Julio </w:t>
      </w:r>
      <w:proofErr w:type="spellStart"/>
      <w:r>
        <w:rPr>
          <w:rFonts w:asciiTheme="majorBidi" w:hAnsiTheme="majorBidi" w:cstheme="majorBidi"/>
          <w:sz w:val="24"/>
          <w:szCs w:val="24"/>
        </w:rPr>
        <w:t>Pamungkas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Amirul </w:t>
      </w:r>
      <w:proofErr w:type="spellStart"/>
      <w:r>
        <w:rPr>
          <w:rFonts w:asciiTheme="majorBidi" w:hAnsiTheme="majorBidi" w:cstheme="majorBidi"/>
          <w:sz w:val="24"/>
          <w:szCs w:val="24"/>
        </w:rPr>
        <w:t>Balad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Akh Danial </w:t>
      </w:r>
      <w:proofErr w:type="spellStart"/>
      <w:r>
        <w:rPr>
          <w:rFonts w:asciiTheme="majorBidi" w:hAnsiTheme="majorBidi" w:cstheme="majorBidi"/>
          <w:sz w:val="24"/>
          <w:szCs w:val="24"/>
        </w:rPr>
        <w:t>Falahuddin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Baginda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Nur Muhammad </w:t>
      </w:r>
      <w:proofErr w:type="spellStart"/>
      <w:r>
        <w:rPr>
          <w:rFonts w:asciiTheme="majorBidi" w:hAnsiTheme="majorBidi" w:cstheme="majorBidi"/>
          <w:sz w:val="24"/>
          <w:szCs w:val="24"/>
        </w:rPr>
        <w:t>Failika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dukungan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motivasi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semangat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30B82ABC" w14:textId="01934569" w:rsidR="00857A46" w:rsidRDefault="00857A46" w:rsidP="002C2D20">
      <w:pPr>
        <w:pStyle w:val="ListParagraph"/>
        <w:numPr>
          <w:ilvl w:val="0"/>
          <w:numId w:val="8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Agam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Maulana </w:t>
      </w:r>
      <w:proofErr w:type="spellStart"/>
      <w:r>
        <w:rPr>
          <w:rFonts w:asciiTheme="majorBidi" w:hAnsiTheme="majorBidi" w:cstheme="majorBidi"/>
          <w:sz w:val="24"/>
          <w:szCs w:val="24"/>
        </w:rPr>
        <w:t>selaku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05582E">
        <w:rPr>
          <w:rFonts w:asciiTheme="majorBidi" w:hAnsiTheme="majorBidi" w:cstheme="majorBidi"/>
          <w:sz w:val="24"/>
          <w:szCs w:val="24"/>
        </w:rPr>
        <w:t xml:space="preserve">orang yang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spesial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selalu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motivasi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semangat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menyelesaikan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53AB5DAD" w14:textId="44A321A2" w:rsidR="00857A46" w:rsidRDefault="00857A46" w:rsidP="002C2D20">
      <w:pPr>
        <w:pStyle w:val="ListParagraph"/>
        <w:numPr>
          <w:ilvl w:val="0"/>
          <w:numId w:val="8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Seluruh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membantu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disebutkan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persatu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414E1227" w14:textId="747D5612" w:rsidR="00857A46" w:rsidRDefault="00857A46" w:rsidP="006653F5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permohonan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maaf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apabila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kekurangan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>ritik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 dan saran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butuhkan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koreksi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meningkatkan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kualitas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 tulisan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. Akhir kata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ucapkan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terimakasih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segala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perhatian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diberikan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591F04">
        <w:rPr>
          <w:rFonts w:asciiTheme="majorBidi" w:hAnsiTheme="majorBidi" w:cstheme="majorBidi"/>
          <w:sz w:val="24"/>
          <w:szCs w:val="24"/>
        </w:rPr>
        <w:t>Sekian</w:t>
      </w:r>
      <w:proofErr w:type="spellEnd"/>
      <w:r w:rsidR="00591F04">
        <w:rPr>
          <w:rFonts w:asciiTheme="majorBidi" w:hAnsiTheme="majorBidi" w:cstheme="majorBidi"/>
          <w:sz w:val="24"/>
          <w:szCs w:val="24"/>
        </w:rPr>
        <w:t xml:space="preserve">. </w:t>
      </w:r>
    </w:p>
    <w:p w14:paraId="075BE2BC" w14:textId="6B15F2E0" w:rsidR="00591F04" w:rsidRDefault="00591F04" w:rsidP="006653F5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4137E80" w14:textId="232BFA7F" w:rsidR="00591F04" w:rsidRDefault="00591F04" w:rsidP="006653F5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91F04">
        <w:rPr>
          <w:rFonts w:asciiTheme="majorBidi" w:hAnsiTheme="majorBidi" w:cstheme="majorBidi"/>
          <w:sz w:val="24"/>
          <w:szCs w:val="24"/>
        </w:rPr>
        <w:tab/>
      </w:r>
      <w:r w:rsidRPr="00591F04">
        <w:rPr>
          <w:rFonts w:asciiTheme="majorBidi" w:hAnsiTheme="majorBidi" w:cstheme="majorBidi"/>
          <w:sz w:val="24"/>
          <w:szCs w:val="24"/>
        </w:rPr>
        <w:tab/>
      </w:r>
      <w:r w:rsidRPr="00591F04">
        <w:rPr>
          <w:rFonts w:asciiTheme="majorBidi" w:hAnsiTheme="majorBidi" w:cstheme="majorBidi"/>
          <w:sz w:val="24"/>
          <w:szCs w:val="24"/>
        </w:rPr>
        <w:tab/>
      </w:r>
      <w:r w:rsidRPr="00591F04">
        <w:rPr>
          <w:rFonts w:asciiTheme="majorBidi" w:hAnsiTheme="majorBidi" w:cstheme="majorBidi"/>
          <w:sz w:val="24"/>
          <w:szCs w:val="24"/>
        </w:rPr>
        <w:tab/>
      </w:r>
      <w:r w:rsidRPr="00591F04">
        <w:rPr>
          <w:rFonts w:asciiTheme="majorBidi" w:hAnsiTheme="majorBidi" w:cstheme="majorBidi"/>
          <w:sz w:val="24"/>
          <w:szCs w:val="24"/>
        </w:rPr>
        <w:tab/>
      </w:r>
      <w:r w:rsidRPr="00591F04">
        <w:rPr>
          <w:rFonts w:asciiTheme="majorBidi" w:hAnsiTheme="majorBidi" w:cstheme="majorBidi"/>
          <w:sz w:val="24"/>
          <w:szCs w:val="24"/>
        </w:rPr>
        <w:tab/>
      </w:r>
      <w:r w:rsidRPr="00591F04">
        <w:rPr>
          <w:rFonts w:asciiTheme="majorBidi" w:hAnsiTheme="majorBidi" w:cstheme="majorBidi"/>
          <w:sz w:val="24"/>
          <w:szCs w:val="24"/>
        </w:rPr>
        <w:tab/>
      </w:r>
      <w:r w:rsidRPr="00591F04">
        <w:rPr>
          <w:rFonts w:asciiTheme="majorBidi" w:hAnsiTheme="majorBidi" w:cstheme="majorBidi"/>
          <w:sz w:val="24"/>
          <w:szCs w:val="24"/>
        </w:rPr>
        <w:tab/>
        <w:t xml:space="preserve">Semarang, 17 </w:t>
      </w:r>
      <w:proofErr w:type="spellStart"/>
      <w:r w:rsidRPr="00591F04">
        <w:rPr>
          <w:rFonts w:asciiTheme="majorBidi" w:hAnsiTheme="majorBidi" w:cstheme="majorBidi"/>
          <w:sz w:val="24"/>
          <w:szCs w:val="24"/>
        </w:rPr>
        <w:t>Juni</w:t>
      </w:r>
      <w:proofErr w:type="spellEnd"/>
      <w:r w:rsidRPr="00591F04">
        <w:rPr>
          <w:rFonts w:asciiTheme="majorBidi" w:hAnsiTheme="majorBidi" w:cstheme="majorBidi"/>
          <w:sz w:val="24"/>
          <w:szCs w:val="24"/>
        </w:rPr>
        <w:t xml:space="preserve"> 2021</w:t>
      </w:r>
    </w:p>
    <w:p w14:paraId="2EBE3067" w14:textId="5153A7DF" w:rsidR="006653F5" w:rsidRDefault="00591F04" w:rsidP="006653F5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>,</w:t>
      </w:r>
    </w:p>
    <w:p w14:paraId="434244DF" w14:textId="2910359F" w:rsidR="00591F04" w:rsidRDefault="006653F5" w:rsidP="006653F5">
      <w:pPr>
        <w:spacing w:line="360" w:lineRule="auto"/>
        <w:ind w:left="50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14DD207" wp14:editId="1FF3323F">
            <wp:extent cx="2047741" cy="8077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59" cy="81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8B8E" w14:textId="2871DE7E" w:rsidR="00591F04" w:rsidRPr="006653F5" w:rsidRDefault="00591F04" w:rsidP="006653F5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6653F5">
        <w:rPr>
          <w:rFonts w:asciiTheme="majorBidi" w:hAnsiTheme="majorBidi" w:cstheme="majorBidi"/>
          <w:sz w:val="24"/>
          <w:szCs w:val="24"/>
          <w:u w:val="single"/>
        </w:rPr>
        <w:t>Istiq</w:t>
      </w:r>
      <w:proofErr w:type="spellEnd"/>
      <w:r w:rsidRPr="006653F5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proofErr w:type="spellStart"/>
      <w:r w:rsidRPr="006653F5">
        <w:rPr>
          <w:rFonts w:asciiTheme="majorBidi" w:hAnsiTheme="majorBidi" w:cstheme="majorBidi"/>
          <w:sz w:val="24"/>
          <w:szCs w:val="24"/>
          <w:u w:val="single"/>
        </w:rPr>
        <w:t>Nafi</w:t>
      </w:r>
      <w:proofErr w:type="spellEnd"/>
      <w:r w:rsidRPr="006653F5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proofErr w:type="spellStart"/>
      <w:r w:rsidRPr="006653F5">
        <w:rPr>
          <w:rFonts w:asciiTheme="majorBidi" w:hAnsiTheme="majorBidi" w:cstheme="majorBidi"/>
          <w:sz w:val="24"/>
          <w:szCs w:val="24"/>
          <w:u w:val="single"/>
        </w:rPr>
        <w:t>Naenal</w:t>
      </w:r>
      <w:proofErr w:type="spellEnd"/>
      <w:r w:rsidRPr="006653F5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proofErr w:type="spellStart"/>
      <w:r w:rsidRPr="006653F5">
        <w:rPr>
          <w:rFonts w:asciiTheme="majorBidi" w:hAnsiTheme="majorBidi" w:cstheme="majorBidi"/>
          <w:sz w:val="24"/>
          <w:szCs w:val="24"/>
          <w:u w:val="single"/>
        </w:rPr>
        <w:t>Miladiah</w:t>
      </w:r>
      <w:proofErr w:type="spellEnd"/>
    </w:p>
    <w:p w14:paraId="3371619D" w14:textId="05EA5AD6" w:rsidR="00591F04" w:rsidRPr="00591F04" w:rsidRDefault="00591F04" w:rsidP="006653F5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NIM 1701026092</w:t>
      </w:r>
    </w:p>
    <w:p w14:paraId="4D679E39" w14:textId="1B2DD9C2" w:rsidR="00A40237" w:rsidRDefault="00A40237" w:rsidP="00A40237"/>
    <w:p w14:paraId="4907B447" w14:textId="363FC6E7" w:rsidR="00A40237" w:rsidRDefault="00A40237" w:rsidP="00A40237"/>
    <w:p w14:paraId="47BE569F" w14:textId="59137F81" w:rsidR="00A40237" w:rsidRDefault="00A40237" w:rsidP="00A40237"/>
    <w:p w14:paraId="5C0F5F7D" w14:textId="4084196D" w:rsidR="00A40237" w:rsidRDefault="00A40237" w:rsidP="00A40237"/>
    <w:p w14:paraId="26D03A8C" w14:textId="42ACB706" w:rsidR="00A40237" w:rsidRDefault="00A40237" w:rsidP="00A40237"/>
    <w:p w14:paraId="76F6316D" w14:textId="4214F07C" w:rsidR="00A40237" w:rsidRDefault="00A40237" w:rsidP="00A40237"/>
    <w:p w14:paraId="385AA555" w14:textId="70CF9F78" w:rsidR="00A40237" w:rsidRDefault="00A40237" w:rsidP="00A40237"/>
    <w:p w14:paraId="6825B4C2" w14:textId="329C56D9" w:rsidR="00A40237" w:rsidRDefault="00A40237" w:rsidP="00A40237"/>
    <w:p w14:paraId="32BC9A0D" w14:textId="6C97B3DC" w:rsidR="00A40237" w:rsidRDefault="00A40237" w:rsidP="00A40237"/>
    <w:p w14:paraId="39AD85CC" w14:textId="0AAB79B2" w:rsidR="00A40237" w:rsidRDefault="00A40237" w:rsidP="00A40237"/>
    <w:p w14:paraId="6F684CBF" w14:textId="77777777" w:rsidR="00591F04" w:rsidRDefault="00591F04" w:rsidP="00A40237"/>
    <w:p w14:paraId="067CF91C" w14:textId="77496DA0" w:rsidR="00A40237" w:rsidRDefault="00A40237" w:rsidP="00A40237"/>
    <w:p w14:paraId="56FF913A" w14:textId="246E6075" w:rsidR="00A40237" w:rsidRDefault="00A40237" w:rsidP="00A40237"/>
    <w:p w14:paraId="39772426" w14:textId="115C08A8" w:rsidR="00A40237" w:rsidRDefault="00A40237" w:rsidP="00A40237"/>
    <w:p w14:paraId="4E2FD6D6" w14:textId="77777777" w:rsidR="00A40237" w:rsidRPr="00A40237" w:rsidRDefault="00A40237" w:rsidP="00A40237"/>
    <w:p w14:paraId="52491A5F" w14:textId="275A3787" w:rsidR="00B45E9A" w:rsidRDefault="00B45E9A" w:rsidP="00591F04">
      <w:pPr>
        <w:pStyle w:val="Heading1"/>
        <w:spacing w:line="360" w:lineRule="auto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6" w:name="_Toc75211743"/>
      <w:r w:rsidRPr="001A0518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P</w:t>
      </w:r>
      <w:r w:rsidR="00591F04">
        <w:rPr>
          <w:rFonts w:asciiTheme="majorBidi" w:hAnsiTheme="majorBidi"/>
          <w:b/>
          <w:bCs/>
          <w:color w:val="auto"/>
          <w:sz w:val="24"/>
          <w:szCs w:val="24"/>
        </w:rPr>
        <w:t>ERSEMBAHAN</w:t>
      </w:r>
      <w:bookmarkEnd w:id="6"/>
    </w:p>
    <w:p w14:paraId="105FFD3F" w14:textId="46AF504C" w:rsidR="00A40237" w:rsidRPr="006653F5" w:rsidRDefault="00591F04" w:rsidP="006653F5">
      <w:p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Bismillahirrahmanirrahim</w:t>
      </w:r>
      <w:proofErr w:type="spellEnd"/>
    </w:p>
    <w:p w14:paraId="4EA83B77" w14:textId="6643ED89" w:rsidR="00591F04" w:rsidRPr="006653F5" w:rsidRDefault="00591F04" w:rsidP="006653F5">
      <w:pPr>
        <w:spacing w:line="36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mengucapkan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segala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syukur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kepada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Allah SWT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Tuhan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Semesta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Alam</w:t>
      </w:r>
      <w:proofErr w:type="spellEnd"/>
    </w:p>
    <w:p w14:paraId="56FC8F10" w14:textId="67AEC77A" w:rsidR="00591F04" w:rsidRPr="006653F5" w:rsidRDefault="00591F04" w:rsidP="006653F5">
      <w:pPr>
        <w:spacing w:line="36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Saya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persembahkan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sebuah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karya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Kedua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orang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tua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Bapak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Pitoyo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dan Ibu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Winarsih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telah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memberikan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seluruh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doa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dukungan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serta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menyertai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dalam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setiap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Langkah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kehidupan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14:paraId="37278DC1" w14:textId="753DD18B" w:rsidR="00591F04" w:rsidRPr="006653F5" w:rsidRDefault="00591F04" w:rsidP="006653F5">
      <w:pPr>
        <w:spacing w:line="36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dosen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pembimbing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sekaligus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mentor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, Ibu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Nilnan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Ni’mah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, M.S.I yang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telah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memberikan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segala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ilmu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bimbingannya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serta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motivasi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terbesar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agar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bisa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menjadi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orang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hebat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seperti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beliau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14:paraId="5F9CBBA1" w14:textId="1E60151C" w:rsidR="00591F04" w:rsidRPr="006653F5" w:rsidRDefault="00591F04" w:rsidP="006653F5">
      <w:pPr>
        <w:spacing w:line="36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Almamater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tercinta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UIN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Walisongo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Semarang,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Fakultas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Komunikasi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prodi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Komunikasi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Penyiaran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Islam yang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menjadi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tempat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bagi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menorehkan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sepercik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tinta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sejarah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pijakan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awal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kesuksesan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di masa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depan</w:t>
      </w:r>
      <w:proofErr w:type="spellEnd"/>
    </w:p>
    <w:p w14:paraId="64D54E3A" w14:textId="77777777" w:rsidR="00591F04" w:rsidRDefault="00591F04" w:rsidP="00591F04">
      <w:pPr>
        <w:spacing w:line="360" w:lineRule="auto"/>
      </w:pPr>
    </w:p>
    <w:p w14:paraId="38F1EB75" w14:textId="35B4396E" w:rsidR="00A40237" w:rsidRDefault="00A40237" w:rsidP="00591F04">
      <w:pPr>
        <w:spacing w:line="360" w:lineRule="auto"/>
      </w:pPr>
    </w:p>
    <w:p w14:paraId="5E0BF13F" w14:textId="3329C476" w:rsidR="00A40237" w:rsidRDefault="00A40237" w:rsidP="00591F04">
      <w:pPr>
        <w:spacing w:line="360" w:lineRule="auto"/>
      </w:pPr>
    </w:p>
    <w:p w14:paraId="6462BA3B" w14:textId="07E0FC73" w:rsidR="00A40237" w:rsidRDefault="00A40237" w:rsidP="00A40237"/>
    <w:p w14:paraId="5D416E4A" w14:textId="6BDB2B57" w:rsidR="00A40237" w:rsidRDefault="00A40237" w:rsidP="00A40237"/>
    <w:p w14:paraId="521A9E9E" w14:textId="6243F088" w:rsidR="00A40237" w:rsidRDefault="00A40237" w:rsidP="00A40237"/>
    <w:p w14:paraId="636F8924" w14:textId="48ED0DF5" w:rsidR="00A40237" w:rsidRDefault="00A40237" w:rsidP="00A40237"/>
    <w:p w14:paraId="493D4EB7" w14:textId="50018CBC" w:rsidR="00A40237" w:rsidRDefault="00A40237" w:rsidP="00A40237"/>
    <w:p w14:paraId="6680E25C" w14:textId="7978C9FF" w:rsidR="00A40237" w:rsidRDefault="00A40237" w:rsidP="00A40237"/>
    <w:p w14:paraId="29EA2F07" w14:textId="181AEEE5" w:rsidR="00A40237" w:rsidRDefault="00A40237" w:rsidP="00A40237"/>
    <w:p w14:paraId="5C4B8861" w14:textId="58BBCC20" w:rsidR="00A40237" w:rsidRDefault="00A40237" w:rsidP="00A40237"/>
    <w:p w14:paraId="3792CE21" w14:textId="15FA8E0D" w:rsidR="00A40237" w:rsidRDefault="00A40237" w:rsidP="00A40237"/>
    <w:p w14:paraId="482835D4" w14:textId="49A5ED31" w:rsidR="00A40237" w:rsidRDefault="00A40237" w:rsidP="00A40237"/>
    <w:p w14:paraId="7D894F35" w14:textId="17B09F5D" w:rsidR="00A40237" w:rsidRDefault="00A40237" w:rsidP="00A40237"/>
    <w:p w14:paraId="4A8466CE" w14:textId="77777777" w:rsidR="00A40237" w:rsidRPr="00A40237" w:rsidRDefault="00A40237" w:rsidP="00A40237"/>
    <w:p w14:paraId="76D08980" w14:textId="2FE96930" w:rsidR="00B45E9A" w:rsidRDefault="00B45E9A" w:rsidP="00591F04">
      <w:pPr>
        <w:pStyle w:val="Heading1"/>
        <w:spacing w:line="360" w:lineRule="auto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7" w:name="_Toc75211744"/>
      <w:r w:rsidRPr="001A0518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M</w:t>
      </w:r>
      <w:r w:rsidR="00591F04">
        <w:rPr>
          <w:rFonts w:asciiTheme="majorBidi" w:hAnsiTheme="majorBidi"/>
          <w:b/>
          <w:bCs/>
          <w:color w:val="auto"/>
          <w:sz w:val="24"/>
          <w:szCs w:val="24"/>
        </w:rPr>
        <w:t>OTTO</w:t>
      </w:r>
      <w:bookmarkEnd w:id="7"/>
    </w:p>
    <w:p w14:paraId="58610F1C" w14:textId="6C5E1DE4" w:rsidR="00A40237" w:rsidRPr="006653F5" w:rsidRDefault="00591F04" w:rsidP="006653F5">
      <w:pPr>
        <w:spacing w:line="36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proofErr w:type="gramStart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“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proofErr w:type="gram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mengetahui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batas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maksimal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segala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kemungkinan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, kau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harus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mencoba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melakukan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hal-hal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yang orang lain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anggap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tidak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mungkin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dilakukan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. Dan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selama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kau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belum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mati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dalam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mencobanya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jangan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A46DE8">
        <w:rPr>
          <w:rFonts w:asciiTheme="majorBidi" w:hAnsiTheme="majorBidi" w:cstheme="majorBidi"/>
          <w:i/>
          <w:iCs/>
          <w:sz w:val="24"/>
          <w:szCs w:val="24"/>
        </w:rPr>
        <w:t>katakana</w:t>
      </w:r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pada</w:t>
      </w:r>
      <w:r w:rsidR="00A46DE8">
        <w:rPr>
          <w:rFonts w:asciiTheme="majorBidi" w:hAnsiTheme="majorBidi" w:cstheme="majorBidi"/>
          <w:i/>
          <w:iCs/>
          <w:sz w:val="24"/>
          <w:szCs w:val="24"/>
        </w:rPr>
        <w:t>ku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tidak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mungkin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dilakukan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>”</w:t>
      </w:r>
    </w:p>
    <w:p w14:paraId="2BCF0AB6" w14:textId="0BB9CAC0" w:rsidR="00591F04" w:rsidRPr="006653F5" w:rsidRDefault="00591F04" w:rsidP="006653F5">
      <w:pPr>
        <w:spacing w:line="36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 w:rsidRPr="006653F5">
        <w:rPr>
          <w:rFonts w:asciiTheme="majorBidi" w:hAnsiTheme="majorBidi" w:cstheme="majorBidi"/>
          <w:i/>
          <w:iCs/>
          <w:sz w:val="24"/>
          <w:szCs w:val="24"/>
        </w:rPr>
        <w:t>(Sultan Muhammad Al-</w:t>
      </w:r>
      <w:proofErr w:type="spellStart"/>
      <w:r w:rsidRPr="006653F5">
        <w:rPr>
          <w:rFonts w:asciiTheme="majorBidi" w:hAnsiTheme="majorBidi" w:cstheme="majorBidi"/>
          <w:i/>
          <w:iCs/>
          <w:sz w:val="24"/>
          <w:szCs w:val="24"/>
        </w:rPr>
        <w:t>Fatih</w:t>
      </w:r>
      <w:proofErr w:type="spellEnd"/>
      <w:r w:rsidRPr="006653F5">
        <w:rPr>
          <w:rFonts w:asciiTheme="majorBidi" w:hAnsiTheme="majorBidi" w:cstheme="majorBidi"/>
          <w:i/>
          <w:iCs/>
          <w:sz w:val="24"/>
          <w:szCs w:val="24"/>
        </w:rPr>
        <w:t>)</w:t>
      </w:r>
    </w:p>
    <w:p w14:paraId="3978EEC9" w14:textId="396F8172" w:rsidR="00A40237" w:rsidRDefault="00A40237" w:rsidP="00A40237"/>
    <w:p w14:paraId="05C5BB19" w14:textId="6324FAD8" w:rsidR="00A40237" w:rsidRDefault="00A40237" w:rsidP="00A40237"/>
    <w:p w14:paraId="1CB81C25" w14:textId="71E2B766" w:rsidR="00A40237" w:rsidRDefault="00A40237" w:rsidP="00A40237"/>
    <w:p w14:paraId="21A2BC04" w14:textId="7B13B7F2" w:rsidR="00A40237" w:rsidRDefault="00A40237" w:rsidP="00A40237"/>
    <w:p w14:paraId="3E84BE98" w14:textId="0590947B" w:rsidR="00A40237" w:rsidRDefault="00A40237" w:rsidP="00A40237"/>
    <w:p w14:paraId="169CDC32" w14:textId="1AB835C5" w:rsidR="00A40237" w:rsidRDefault="00A40237" w:rsidP="00A40237"/>
    <w:p w14:paraId="27F3849C" w14:textId="4433176F" w:rsidR="00A40237" w:rsidRDefault="00A40237" w:rsidP="00A40237"/>
    <w:p w14:paraId="7716D117" w14:textId="41606268" w:rsidR="00A40237" w:rsidRDefault="00A40237" w:rsidP="00A40237"/>
    <w:p w14:paraId="29ABFDC9" w14:textId="4633BEDE" w:rsidR="00A40237" w:rsidRDefault="00A40237" w:rsidP="00A40237"/>
    <w:p w14:paraId="4A2E22FD" w14:textId="670123AB" w:rsidR="00A40237" w:rsidRDefault="00A40237" w:rsidP="00A40237"/>
    <w:p w14:paraId="31C23635" w14:textId="02A655FE" w:rsidR="00A40237" w:rsidRDefault="00A40237" w:rsidP="00A40237"/>
    <w:p w14:paraId="423D905E" w14:textId="4ED84E9A" w:rsidR="00A40237" w:rsidRDefault="00A40237" w:rsidP="00A40237"/>
    <w:p w14:paraId="5B4C3C5D" w14:textId="16B4B47F" w:rsidR="00A40237" w:rsidRDefault="00A40237" w:rsidP="00A40237"/>
    <w:p w14:paraId="2D7D3784" w14:textId="37C79274" w:rsidR="00A40237" w:rsidRDefault="00A40237" w:rsidP="00A40237"/>
    <w:p w14:paraId="7E4A3B43" w14:textId="00D0725A" w:rsidR="00A40237" w:rsidRDefault="00A40237" w:rsidP="00A40237"/>
    <w:p w14:paraId="57BFA7A8" w14:textId="6E8FC460" w:rsidR="00A40237" w:rsidRDefault="00A40237" w:rsidP="00A40237"/>
    <w:p w14:paraId="1C6D9535" w14:textId="3301CF52" w:rsidR="00A40237" w:rsidRDefault="00A40237" w:rsidP="00A40237"/>
    <w:p w14:paraId="677B580D" w14:textId="01EDCDB5" w:rsidR="00A40237" w:rsidRDefault="00A40237" w:rsidP="00A40237"/>
    <w:p w14:paraId="1AF94A36" w14:textId="68A0A899" w:rsidR="00A40237" w:rsidRDefault="00A40237" w:rsidP="00A40237"/>
    <w:p w14:paraId="7670E226" w14:textId="77777777" w:rsidR="00A40237" w:rsidRDefault="00A40237" w:rsidP="00A40237"/>
    <w:p w14:paraId="3EBD8F44" w14:textId="63A0D393" w:rsidR="00A40237" w:rsidRDefault="00A40237" w:rsidP="00A40237"/>
    <w:p w14:paraId="2BE18D57" w14:textId="06F7FB68" w:rsidR="00A40237" w:rsidRDefault="00A40237" w:rsidP="00A40237"/>
    <w:p w14:paraId="5950ED97" w14:textId="77777777" w:rsidR="00A40237" w:rsidRPr="00A40237" w:rsidRDefault="00A40237" w:rsidP="00A40237"/>
    <w:p w14:paraId="05517BD5" w14:textId="27BBBD80" w:rsidR="00B45E9A" w:rsidRDefault="00B45E9A" w:rsidP="0005582E">
      <w:pPr>
        <w:pStyle w:val="Heading1"/>
        <w:spacing w:line="360" w:lineRule="auto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8" w:name="_Toc75211745"/>
      <w:r w:rsidRPr="001A0518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A</w:t>
      </w:r>
      <w:r w:rsidR="00910305">
        <w:rPr>
          <w:rFonts w:asciiTheme="majorBidi" w:hAnsiTheme="majorBidi"/>
          <w:b/>
          <w:bCs/>
          <w:color w:val="auto"/>
          <w:sz w:val="24"/>
          <w:szCs w:val="24"/>
        </w:rPr>
        <w:t>BSTRAK</w:t>
      </w:r>
      <w:bookmarkEnd w:id="8"/>
    </w:p>
    <w:p w14:paraId="6861ABB8" w14:textId="31753836" w:rsidR="00910305" w:rsidRDefault="00910305" w:rsidP="00773C0D">
      <w:pPr>
        <w:spacing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pengelolaan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kebijakan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kunci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keberlangsungan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penyelenggaraan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Sedangkan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stasiun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jantung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seluruh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kinerja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pemrograman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mengacu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format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semakin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spesifik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semakin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banyaknya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terciptanya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>
        <w:rPr>
          <w:rFonts w:asciiTheme="majorBidi" w:hAnsiTheme="majorBidi" w:cstheme="majorBidi"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stasiun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>
        <w:rPr>
          <w:rFonts w:asciiTheme="majorBidi" w:hAnsiTheme="majorBidi" w:cstheme="majorBidi"/>
          <w:sz w:val="24"/>
          <w:szCs w:val="24"/>
        </w:rPr>
        <w:t>sangat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popular di wilayah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Sejak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awal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mengusung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r w:rsidRPr="00910305">
        <w:rPr>
          <w:rFonts w:asciiTheme="majorBidi" w:hAnsiTheme="majorBidi" w:cstheme="majorBidi"/>
          <w:i/>
          <w:iCs/>
          <w:sz w:val="24"/>
          <w:szCs w:val="24"/>
        </w:rPr>
        <w:t>family radio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Tentunya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berkaitan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program-program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Radio Fast FM.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Sebagaimana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diketahui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populer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Hal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diketahui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lanjut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bagaimana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memainkan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program-program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dakwahnya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menarik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diminati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Program-program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berpengaruh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format radio dan </w:t>
      </w:r>
      <w:proofErr w:type="spellStart"/>
      <w:r>
        <w:rPr>
          <w:rFonts w:asciiTheme="majorBidi" w:hAnsiTheme="majorBidi" w:cstheme="majorBidi"/>
          <w:sz w:val="24"/>
          <w:szCs w:val="24"/>
        </w:rPr>
        <w:t>berdampak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Panjang </w:t>
      </w:r>
      <w:proofErr w:type="spellStart"/>
      <w:r>
        <w:rPr>
          <w:rFonts w:asciiTheme="majorBidi" w:hAnsiTheme="majorBidi" w:cstheme="majorBidi"/>
          <w:sz w:val="24"/>
          <w:szCs w:val="24"/>
        </w:rPr>
        <w:t>dikemudian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r w:rsidRPr="00910305">
        <w:rPr>
          <w:rFonts w:asciiTheme="majorBidi" w:hAnsiTheme="majorBidi" w:cstheme="majorBidi"/>
          <w:i/>
          <w:iCs/>
          <w:sz w:val="24"/>
          <w:szCs w:val="24"/>
        </w:rPr>
        <w:t>corporate identity</w:t>
      </w:r>
      <w:r>
        <w:rPr>
          <w:rFonts w:asciiTheme="majorBidi" w:hAnsiTheme="majorBidi" w:cstheme="majorBidi"/>
          <w:sz w:val="24"/>
          <w:szCs w:val="24"/>
        </w:rPr>
        <w:t xml:space="preserve"> Radio Fast FM.  </w:t>
      </w:r>
    </w:p>
    <w:p w14:paraId="78FA2A48" w14:textId="7CAAC654" w:rsidR="00910305" w:rsidRDefault="00910305" w:rsidP="00773C0D">
      <w:pPr>
        <w:spacing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bagaimana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mempertahankan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Kota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kualitatif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metode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analisis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deskriptif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Teknik </w:t>
      </w:r>
      <w:proofErr w:type="spellStart"/>
      <w:r>
        <w:rPr>
          <w:rFonts w:asciiTheme="majorBidi" w:hAnsiTheme="majorBidi" w:cstheme="majorBidi"/>
          <w:sz w:val="24"/>
          <w:szCs w:val="24"/>
        </w:rPr>
        <w:t>pengumpulan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12238">
        <w:rPr>
          <w:rFonts w:asciiTheme="majorBidi" w:hAnsiTheme="majorBidi" w:cstheme="majorBidi"/>
          <w:sz w:val="24"/>
          <w:szCs w:val="24"/>
        </w:rPr>
        <w:t>yakni</w:t>
      </w:r>
      <w:proofErr w:type="spellEnd"/>
      <w:r w:rsidR="001122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12238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1122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12238">
        <w:rPr>
          <w:rFonts w:asciiTheme="majorBidi" w:hAnsiTheme="majorBidi" w:cstheme="majorBidi"/>
          <w:sz w:val="24"/>
          <w:szCs w:val="24"/>
        </w:rPr>
        <w:t>metode</w:t>
      </w:r>
      <w:proofErr w:type="spellEnd"/>
      <w:r w:rsidR="001122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12238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="00112238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="00112238">
        <w:rPr>
          <w:rFonts w:asciiTheme="majorBidi" w:hAnsiTheme="majorBidi" w:cstheme="majorBidi"/>
          <w:sz w:val="24"/>
          <w:szCs w:val="24"/>
        </w:rPr>
        <w:t>dokumentasi</w:t>
      </w:r>
      <w:proofErr w:type="spellEnd"/>
      <w:r w:rsidR="00112238">
        <w:rPr>
          <w:rFonts w:asciiTheme="majorBidi" w:hAnsiTheme="majorBidi" w:cstheme="majorBidi"/>
          <w:sz w:val="24"/>
          <w:szCs w:val="24"/>
        </w:rPr>
        <w:t>.</w:t>
      </w:r>
    </w:p>
    <w:p w14:paraId="3E878FCF" w14:textId="339BBCD4" w:rsidR="00112238" w:rsidRDefault="00112238" w:rsidP="00773C0D">
      <w:pPr>
        <w:spacing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Hasil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umum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mempertahankan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Kota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Menyusun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strategi radio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Menyusun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terlihat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analisis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khalayak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estimasi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manajemen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Pemilihan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frekuensi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modulasi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90.1 MHz, </w:t>
      </w:r>
      <w:proofErr w:type="spellStart"/>
      <w:r>
        <w:rPr>
          <w:rFonts w:asciiTheme="majorBidi" w:hAnsiTheme="majorBidi" w:cstheme="majorBidi"/>
          <w:sz w:val="24"/>
          <w:szCs w:val="24"/>
        </w:rPr>
        <w:t>aplikasi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svara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smartphone, dan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youtube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Selanjutnya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komposisi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dikemas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program-program yang </w:t>
      </w:r>
      <w:proofErr w:type="spellStart"/>
      <w:r>
        <w:rPr>
          <w:rFonts w:asciiTheme="majorBidi" w:hAnsiTheme="majorBidi" w:cstheme="majorBidi"/>
          <w:sz w:val="24"/>
          <w:szCs w:val="24"/>
        </w:rPr>
        <w:t>sangat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menarik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Sedangkan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tarik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kredibilitas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radio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yakni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monolog, dialog </w:t>
      </w:r>
      <w:proofErr w:type="spellStart"/>
      <w:r>
        <w:rPr>
          <w:rFonts w:asciiTheme="majorBidi" w:hAnsiTheme="majorBidi" w:cstheme="majorBidi"/>
          <w:sz w:val="24"/>
          <w:szCs w:val="24"/>
        </w:rPr>
        <w:t>interaktif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pengajian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akbar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music </w:t>
      </w:r>
      <w:proofErr w:type="spellStart"/>
      <w:r>
        <w:rPr>
          <w:rFonts w:asciiTheme="majorBidi" w:hAnsiTheme="majorBidi" w:cstheme="majorBidi"/>
          <w:sz w:val="24"/>
          <w:szCs w:val="24"/>
        </w:rPr>
        <w:t>islam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Sedangkan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4 </w:t>
      </w:r>
      <w:proofErr w:type="spellStart"/>
      <w:r>
        <w:rPr>
          <w:rFonts w:asciiTheme="majorBidi" w:hAnsiTheme="majorBidi" w:cstheme="majorBidi"/>
          <w:sz w:val="24"/>
          <w:szCs w:val="24"/>
        </w:rPr>
        <w:t>elemen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penting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ukuran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memperkenalkan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Pertama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elemen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12238">
        <w:rPr>
          <w:rFonts w:asciiTheme="majorBidi" w:hAnsiTheme="majorBidi" w:cstheme="majorBidi"/>
          <w:i/>
          <w:iCs/>
          <w:sz w:val="24"/>
          <w:szCs w:val="24"/>
        </w:rPr>
        <w:t>behavior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berusaha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jurnalistik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profesi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cerdas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tanggap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bertanggung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jawab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elemen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112238">
        <w:rPr>
          <w:rFonts w:asciiTheme="majorBidi" w:hAnsiTheme="majorBidi" w:cstheme="majorBidi"/>
          <w:i/>
          <w:iCs/>
          <w:sz w:val="24"/>
          <w:szCs w:val="24"/>
        </w:rPr>
        <w:t>communication</w:t>
      </w:r>
      <w:r>
        <w:rPr>
          <w:rFonts w:asciiTheme="majorBidi" w:hAnsiTheme="majorBidi" w:cstheme="majorBidi"/>
          <w:sz w:val="24"/>
          <w:szCs w:val="24"/>
        </w:rPr>
        <w:t>,  Radio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Kerjasama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instansi-instansi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mendukung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05582E">
        <w:rPr>
          <w:rFonts w:asciiTheme="majorBidi" w:hAnsiTheme="majorBidi" w:cstheme="majorBidi"/>
          <w:sz w:val="24"/>
          <w:szCs w:val="24"/>
        </w:rPr>
        <w:t xml:space="preserve">public, dan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menjalin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Kerjasama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iklan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. Pada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elemen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</w:t>
      </w:r>
      <w:r w:rsidR="0005582E" w:rsidRPr="0005582E">
        <w:rPr>
          <w:rFonts w:asciiTheme="majorBidi" w:hAnsiTheme="majorBidi" w:cstheme="majorBidi"/>
          <w:i/>
          <w:iCs/>
          <w:sz w:val="24"/>
          <w:szCs w:val="24"/>
        </w:rPr>
        <w:t>symbolism</w:t>
      </w:r>
      <w:r w:rsidR="0005582E"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memperkenalkan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, logo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, dan tagline radio.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Selanjutnya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elemen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</w:t>
      </w:r>
      <w:r w:rsidR="0005582E" w:rsidRPr="0005582E">
        <w:rPr>
          <w:rFonts w:asciiTheme="majorBidi" w:hAnsiTheme="majorBidi" w:cstheme="majorBidi"/>
          <w:i/>
          <w:iCs/>
          <w:sz w:val="24"/>
          <w:szCs w:val="24"/>
        </w:rPr>
        <w:t>personality</w:t>
      </w:r>
      <w:r w:rsidR="0005582E"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keunggulan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perbincangannya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terkait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keagamaan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, Kesehatan, dan </w:t>
      </w:r>
      <w:proofErr w:type="spellStart"/>
      <w:r w:rsidR="0005582E">
        <w:rPr>
          <w:rFonts w:asciiTheme="majorBidi" w:hAnsiTheme="majorBidi" w:cstheme="majorBidi"/>
          <w:sz w:val="24"/>
          <w:szCs w:val="24"/>
        </w:rPr>
        <w:t>pertanian</w:t>
      </w:r>
      <w:proofErr w:type="spellEnd"/>
      <w:r w:rsidR="0005582E">
        <w:rPr>
          <w:rFonts w:asciiTheme="majorBidi" w:hAnsiTheme="majorBidi" w:cstheme="majorBidi"/>
          <w:sz w:val="24"/>
          <w:szCs w:val="24"/>
        </w:rPr>
        <w:t xml:space="preserve">. </w:t>
      </w:r>
    </w:p>
    <w:p w14:paraId="78A7EF6C" w14:textId="583BA1B7" w:rsidR="0005582E" w:rsidRPr="0005582E" w:rsidRDefault="0005582E" w:rsidP="00773C0D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5582E">
        <w:rPr>
          <w:rFonts w:asciiTheme="majorBidi" w:hAnsiTheme="majorBidi" w:cstheme="majorBidi"/>
          <w:b/>
          <w:bCs/>
          <w:sz w:val="24"/>
          <w:szCs w:val="24"/>
        </w:rPr>
        <w:t xml:space="preserve">Kata </w:t>
      </w:r>
      <w:proofErr w:type="spellStart"/>
      <w:proofErr w:type="gramStart"/>
      <w:r w:rsidRPr="0005582E">
        <w:rPr>
          <w:rFonts w:asciiTheme="majorBidi" w:hAnsiTheme="majorBidi" w:cstheme="majorBidi"/>
          <w:b/>
          <w:bCs/>
          <w:sz w:val="24"/>
          <w:szCs w:val="24"/>
        </w:rPr>
        <w:t>kunci</w:t>
      </w:r>
      <w:proofErr w:type="spellEnd"/>
      <w:r w:rsidRPr="0005582E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proofErr w:type="gramEnd"/>
      <w:r w:rsidRPr="0005582E">
        <w:rPr>
          <w:rFonts w:asciiTheme="majorBidi" w:hAnsiTheme="majorBidi" w:cstheme="majorBidi"/>
          <w:b/>
          <w:bCs/>
          <w:sz w:val="24"/>
          <w:szCs w:val="24"/>
        </w:rPr>
        <w:t xml:space="preserve"> Strategi</w:t>
      </w:r>
      <w:r w:rsidR="00773C0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="00773C0D">
        <w:rPr>
          <w:rFonts w:asciiTheme="majorBidi" w:hAnsiTheme="majorBidi" w:cstheme="majorBidi"/>
          <w:b/>
          <w:bCs/>
          <w:sz w:val="24"/>
          <w:szCs w:val="24"/>
        </w:rPr>
        <w:t>Komunikasi</w:t>
      </w:r>
      <w:proofErr w:type="spellEnd"/>
      <w:r w:rsidR="00773C0D">
        <w:rPr>
          <w:rFonts w:asciiTheme="majorBidi" w:hAnsiTheme="majorBidi" w:cstheme="majorBidi"/>
          <w:b/>
          <w:bCs/>
          <w:sz w:val="24"/>
          <w:szCs w:val="24"/>
        </w:rPr>
        <w:t xml:space="preserve">, Radio </w:t>
      </w:r>
      <w:proofErr w:type="spellStart"/>
      <w:r w:rsidR="00773C0D">
        <w:rPr>
          <w:rFonts w:asciiTheme="majorBidi" w:hAnsiTheme="majorBidi" w:cstheme="majorBidi"/>
          <w:b/>
          <w:bCs/>
          <w:sz w:val="24"/>
          <w:szCs w:val="24"/>
        </w:rPr>
        <w:t>Dakwah</w:t>
      </w:r>
      <w:proofErr w:type="spellEnd"/>
      <w:r w:rsidR="00773C0D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proofErr w:type="spellStart"/>
      <w:r w:rsidR="00773C0D">
        <w:rPr>
          <w:rFonts w:asciiTheme="majorBidi" w:hAnsiTheme="majorBidi" w:cstheme="majorBidi"/>
          <w:b/>
          <w:bCs/>
          <w:sz w:val="24"/>
          <w:szCs w:val="24"/>
        </w:rPr>
        <w:t>Identitas</w:t>
      </w:r>
      <w:proofErr w:type="spellEnd"/>
    </w:p>
    <w:p w14:paraId="6FB35BB6" w14:textId="4ED250E6" w:rsidR="00702ECE" w:rsidRDefault="00702ECE" w:rsidP="00702ECE"/>
    <w:p w14:paraId="75766417" w14:textId="1694119E" w:rsidR="00702ECE" w:rsidRDefault="00702ECE" w:rsidP="00702ECE"/>
    <w:p w14:paraId="49749238" w14:textId="03352CBD" w:rsidR="00702ECE" w:rsidRDefault="00702ECE" w:rsidP="00702ECE"/>
    <w:p w14:paraId="5338725C" w14:textId="77777777" w:rsidR="00116EF6" w:rsidRPr="00116EF6" w:rsidRDefault="00116EF6" w:rsidP="00116EF6"/>
    <w:p w14:paraId="204F84DE" w14:textId="57DDA564" w:rsidR="00803AF9" w:rsidRPr="000F516D" w:rsidRDefault="00803AF9" w:rsidP="005F5EA2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9" w:name="_Toc75211746"/>
      <w:r w:rsidRPr="000F516D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T</w:t>
      </w:r>
      <w:r w:rsidR="00116EF6">
        <w:rPr>
          <w:rFonts w:asciiTheme="majorBidi" w:hAnsiTheme="majorBidi"/>
          <w:b/>
          <w:bCs/>
          <w:color w:val="auto"/>
          <w:sz w:val="24"/>
          <w:szCs w:val="24"/>
        </w:rPr>
        <w:t>ABEL</w:t>
      </w:r>
      <w:bookmarkEnd w:id="9"/>
    </w:p>
    <w:p w14:paraId="71694E90" w14:textId="3604E486" w:rsidR="00116EF6" w:rsidRPr="00116EF6" w:rsidRDefault="00116EF6" w:rsidP="00116EF6">
      <w:pPr>
        <w:pStyle w:val="TableofFigures"/>
        <w:tabs>
          <w:tab w:val="right" w:leader="dot" w:pos="9350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val="en-ID" w:eastAsia="en-ID"/>
        </w:rPr>
      </w:pPr>
      <w:r w:rsidRPr="00116EF6">
        <w:rPr>
          <w:rFonts w:asciiTheme="majorBidi" w:hAnsiTheme="majorBidi" w:cstheme="majorBidi"/>
          <w:sz w:val="24"/>
          <w:szCs w:val="24"/>
        </w:rPr>
        <w:fldChar w:fldCharType="begin"/>
      </w:r>
      <w:r w:rsidRPr="00116EF6">
        <w:rPr>
          <w:rFonts w:asciiTheme="majorBidi" w:hAnsiTheme="majorBidi" w:cstheme="majorBidi"/>
          <w:sz w:val="24"/>
          <w:szCs w:val="24"/>
        </w:rPr>
        <w:instrText xml:space="preserve"> TOC \h \z \c "Table" </w:instrText>
      </w:r>
      <w:r w:rsidRPr="00116EF6">
        <w:rPr>
          <w:rFonts w:asciiTheme="majorBidi" w:hAnsiTheme="majorBidi" w:cstheme="majorBidi"/>
          <w:sz w:val="24"/>
          <w:szCs w:val="24"/>
        </w:rPr>
        <w:fldChar w:fldCharType="separate"/>
      </w:r>
      <w:hyperlink w:anchor="_Toc74909097" w:history="1">
        <w:r w:rsidRPr="00116EF6">
          <w:rPr>
            <w:rStyle w:val="Hyperlink"/>
            <w:rFonts w:asciiTheme="majorBidi" w:hAnsiTheme="majorBidi" w:cstheme="majorBidi"/>
            <w:b/>
            <w:bCs/>
            <w:noProof/>
            <w:sz w:val="24"/>
            <w:szCs w:val="24"/>
          </w:rPr>
          <w:t>Table 1 Daftar Radio Magelang</w:t>
        </w:r>
        <w:r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_Toc74909097 \h </w:instrText>
        </w:r>
        <w:r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416EA7">
          <w:rPr>
            <w:rFonts w:asciiTheme="majorBidi" w:hAnsiTheme="majorBidi" w:cstheme="majorBidi"/>
            <w:noProof/>
            <w:webHidden/>
            <w:sz w:val="24"/>
            <w:szCs w:val="24"/>
          </w:rPr>
          <w:t>2</w:t>
        </w:r>
        <w:r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6FF7E711" w14:textId="77929470" w:rsidR="00116EF6" w:rsidRPr="00116EF6" w:rsidRDefault="007D504A" w:rsidP="00116EF6">
      <w:pPr>
        <w:pStyle w:val="TableofFigures"/>
        <w:tabs>
          <w:tab w:val="right" w:leader="dot" w:pos="9350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val="en-ID" w:eastAsia="en-ID"/>
        </w:rPr>
      </w:pPr>
      <w:hyperlink w:anchor="_Toc74909098" w:history="1">
        <w:r w:rsidR="00116EF6" w:rsidRPr="00116EF6">
          <w:rPr>
            <w:rStyle w:val="Hyperlink"/>
            <w:rFonts w:asciiTheme="majorBidi" w:hAnsiTheme="majorBidi" w:cstheme="majorBidi"/>
            <w:b/>
            <w:bCs/>
            <w:noProof/>
            <w:sz w:val="24"/>
            <w:szCs w:val="24"/>
          </w:rPr>
          <w:t>Table 2 Tinjauan Pustaka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_Toc74909098 \h </w:instrTex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416EA7">
          <w:rPr>
            <w:rFonts w:asciiTheme="majorBidi" w:hAnsiTheme="majorBidi" w:cstheme="majorBidi"/>
            <w:noProof/>
            <w:webHidden/>
            <w:sz w:val="24"/>
            <w:szCs w:val="24"/>
          </w:rPr>
          <w:t>9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146861A7" w14:textId="66109850" w:rsidR="00116EF6" w:rsidRPr="00116EF6" w:rsidRDefault="007D504A" w:rsidP="00116EF6">
      <w:pPr>
        <w:pStyle w:val="TableofFigures"/>
        <w:tabs>
          <w:tab w:val="right" w:leader="dot" w:pos="9350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val="en-ID" w:eastAsia="en-ID"/>
        </w:rPr>
      </w:pPr>
      <w:hyperlink w:anchor="_Toc74909099" w:history="1">
        <w:r w:rsidR="00116EF6" w:rsidRPr="00116EF6">
          <w:rPr>
            <w:rStyle w:val="Hyperlink"/>
            <w:rFonts w:asciiTheme="majorBidi" w:hAnsiTheme="majorBidi" w:cstheme="majorBidi"/>
            <w:b/>
            <w:bCs/>
            <w:noProof/>
            <w:sz w:val="24"/>
            <w:szCs w:val="24"/>
          </w:rPr>
          <w:t>Table 3 Data Perusahaan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_Toc74909099 \h </w:instrTex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416EA7">
          <w:rPr>
            <w:rFonts w:asciiTheme="majorBidi" w:hAnsiTheme="majorBidi" w:cstheme="majorBidi"/>
            <w:noProof/>
            <w:webHidden/>
            <w:sz w:val="24"/>
            <w:szCs w:val="24"/>
          </w:rPr>
          <w:t>36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0376FB7E" w14:textId="73B62659" w:rsidR="00116EF6" w:rsidRPr="00116EF6" w:rsidRDefault="007D504A" w:rsidP="00116EF6">
      <w:pPr>
        <w:pStyle w:val="TableofFigures"/>
        <w:tabs>
          <w:tab w:val="right" w:leader="dot" w:pos="9350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val="en-ID" w:eastAsia="en-ID"/>
        </w:rPr>
      </w:pPr>
      <w:hyperlink w:anchor="_Toc74909100" w:history="1">
        <w:r w:rsidR="00116EF6" w:rsidRPr="00116EF6">
          <w:rPr>
            <w:rStyle w:val="Hyperlink"/>
            <w:rFonts w:asciiTheme="majorBidi" w:hAnsiTheme="majorBidi" w:cstheme="majorBidi"/>
            <w:b/>
            <w:bCs/>
            <w:noProof/>
            <w:sz w:val="24"/>
            <w:szCs w:val="24"/>
          </w:rPr>
          <w:t>Table 4 Data Teknik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_Toc74909100 \h </w:instrTex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416EA7">
          <w:rPr>
            <w:rFonts w:asciiTheme="majorBidi" w:hAnsiTheme="majorBidi" w:cstheme="majorBidi"/>
            <w:noProof/>
            <w:webHidden/>
            <w:sz w:val="24"/>
            <w:szCs w:val="24"/>
          </w:rPr>
          <w:t>38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069AD09E" w14:textId="076C316B" w:rsidR="00116EF6" w:rsidRPr="00116EF6" w:rsidRDefault="007D504A" w:rsidP="00116EF6">
      <w:pPr>
        <w:pStyle w:val="TableofFigures"/>
        <w:tabs>
          <w:tab w:val="right" w:leader="dot" w:pos="9350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val="en-ID" w:eastAsia="en-ID"/>
        </w:rPr>
      </w:pPr>
      <w:hyperlink w:anchor="_Toc74909101" w:history="1">
        <w:r w:rsidR="00116EF6" w:rsidRPr="00116EF6">
          <w:rPr>
            <w:rStyle w:val="Hyperlink"/>
            <w:rFonts w:asciiTheme="majorBidi" w:hAnsiTheme="majorBidi" w:cstheme="majorBidi"/>
            <w:b/>
            <w:bCs/>
            <w:noProof/>
            <w:sz w:val="24"/>
            <w:szCs w:val="24"/>
          </w:rPr>
          <w:t>Table 5 Data Program Siaran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_Toc74909101 \h </w:instrTex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416EA7">
          <w:rPr>
            <w:rFonts w:asciiTheme="majorBidi" w:hAnsiTheme="majorBidi" w:cstheme="majorBidi"/>
            <w:noProof/>
            <w:webHidden/>
            <w:sz w:val="24"/>
            <w:szCs w:val="24"/>
          </w:rPr>
          <w:t>40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7C41E794" w14:textId="7C3005E3" w:rsidR="00116EF6" w:rsidRPr="00116EF6" w:rsidRDefault="007D504A" w:rsidP="00116EF6">
      <w:pPr>
        <w:pStyle w:val="TableofFigures"/>
        <w:tabs>
          <w:tab w:val="right" w:leader="dot" w:pos="9350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val="en-ID" w:eastAsia="en-ID"/>
        </w:rPr>
      </w:pPr>
      <w:hyperlink w:anchor="_Toc74909102" w:history="1">
        <w:r w:rsidR="00116EF6" w:rsidRPr="00116EF6">
          <w:rPr>
            <w:rStyle w:val="Hyperlink"/>
            <w:rFonts w:asciiTheme="majorBidi" w:hAnsiTheme="majorBidi" w:cstheme="majorBidi"/>
            <w:b/>
            <w:bCs/>
            <w:noProof/>
            <w:sz w:val="24"/>
            <w:szCs w:val="24"/>
          </w:rPr>
          <w:t>Table 6 Harga Iklan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_Toc74909102 \h </w:instrTex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416EA7">
          <w:rPr>
            <w:rFonts w:asciiTheme="majorBidi" w:hAnsiTheme="majorBidi" w:cstheme="majorBidi"/>
            <w:noProof/>
            <w:webHidden/>
            <w:sz w:val="24"/>
            <w:szCs w:val="24"/>
          </w:rPr>
          <w:t>42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075E2316" w14:textId="26ADAD7E" w:rsidR="00116EF6" w:rsidRPr="00116EF6" w:rsidRDefault="007D504A" w:rsidP="00116EF6">
      <w:pPr>
        <w:pStyle w:val="TableofFigures"/>
        <w:tabs>
          <w:tab w:val="right" w:leader="dot" w:pos="9350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val="en-ID" w:eastAsia="en-ID"/>
        </w:rPr>
      </w:pPr>
      <w:hyperlink w:anchor="_Toc74909103" w:history="1">
        <w:r w:rsidR="00116EF6" w:rsidRPr="00116EF6">
          <w:rPr>
            <w:rStyle w:val="Hyperlink"/>
            <w:rFonts w:asciiTheme="majorBidi" w:hAnsiTheme="majorBidi" w:cstheme="majorBidi"/>
            <w:b/>
            <w:bCs/>
            <w:noProof/>
            <w:sz w:val="24"/>
            <w:szCs w:val="24"/>
          </w:rPr>
          <w:t>Table 7 Data Kepegawaian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_Toc74909103 \h </w:instrTex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416EA7">
          <w:rPr>
            <w:rFonts w:asciiTheme="majorBidi" w:hAnsiTheme="majorBidi" w:cstheme="majorBidi"/>
            <w:noProof/>
            <w:webHidden/>
            <w:sz w:val="24"/>
            <w:szCs w:val="24"/>
          </w:rPr>
          <w:t>44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4174C275" w14:textId="531ED841" w:rsidR="00116EF6" w:rsidRPr="00116EF6" w:rsidRDefault="007D504A" w:rsidP="00116EF6">
      <w:pPr>
        <w:pStyle w:val="TableofFigures"/>
        <w:tabs>
          <w:tab w:val="right" w:leader="dot" w:pos="9350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val="en-ID" w:eastAsia="en-ID"/>
        </w:rPr>
      </w:pPr>
      <w:hyperlink w:anchor="_Toc74909104" w:history="1">
        <w:r w:rsidR="00116EF6" w:rsidRPr="00116EF6">
          <w:rPr>
            <w:rStyle w:val="Hyperlink"/>
            <w:rFonts w:asciiTheme="majorBidi" w:hAnsiTheme="majorBidi" w:cstheme="majorBidi"/>
            <w:b/>
            <w:bCs/>
            <w:noProof/>
            <w:sz w:val="24"/>
            <w:szCs w:val="24"/>
          </w:rPr>
          <w:t>Table 8 Program Acara Siaran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_Toc74909104 \h </w:instrTex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416EA7">
          <w:rPr>
            <w:rFonts w:asciiTheme="majorBidi" w:hAnsiTheme="majorBidi" w:cstheme="majorBidi"/>
            <w:noProof/>
            <w:webHidden/>
            <w:sz w:val="24"/>
            <w:szCs w:val="24"/>
          </w:rPr>
          <w:t>48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4E8010F5" w14:textId="3754D693" w:rsidR="00DD1624" w:rsidRPr="00116EF6" w:rsidRDefault="00116EF6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16EF6">
        <w:rPr>
          <w:rFonts w:asciiTheme="majorBidi" w:hAnsiTheme="majorBidi" w:cstheme="majorBidi"/>
          <w:sz w:val="24"/>
          <w:szCs w:val="24"/>
        </w:rPr>
        <w:fldChar w:fldCharType="end"/>
      </w:r>
    </w:p>
    <w:p w14:paraId="316FAEA0" w14:textId="73EDF75C" w:rsidR="00DD1624" w:rsidRDefault="00DD1624" w:rsidP="005F5EA2"/>
    <w:p w14:paraId="0B377F4F" w14:textId="004CFACF" w:rsidR="00DD1624" w:rsidRDefault="00DD1624" w:rsidP="005F5EA2"/>
    <w:p w14:paraId="243E7852" w14:textId="2A733E79" w:rsidR="00DD1624" w:rsidRDefault="00DD1624" w:rsidP="005F5EA2"/>
    <w:p w14:paraId="22306E8B" w14:textId="220EA07A" w:rsidR="00DD1624" w:rsidRDefault="00DD1624" w:rsidP="005F5EA2"/>
    <w:p w14:paraId="262F246A" w14:textId="573C2DE7" w:rsidR="00DD1624" w:rsidRDefault="00DD1624" w:rsidP="005F5EA2"/>
    <w:p w14:paraId="3AB9D3AE" w14:textId="4F6C174C" w:rsidR="00DD1624" w:rsidRDefault="00DD1624" w:rsidP="005F5EA2"/>
    <w:p w14:paraId="00C69A8D" w14:textId="6849DEFC" w:rsidR="00DD1624" w:rsidRDefault="00DD1624" w:rsidP="005F5EA2"/>
    <w:p w14:paraId="74FC6420" w14:textId="03A0AD04" w:rsidR="00DD1624" w:rsidRDefault="00DD1624" w:rsidP="005F5EA2"/>
    <w:p w14:paraId="461A35AA" w14:textId="4215B3E8" w:rsidR="00DD1624" w:rsidRDefault="00DD1624" w:rsidP="005F5EA2"/>
    <w:p w14:paraId="55A3935C" w14:textId="5A466D26" w:rsidR="00DD1624" w:rsidRDefault="00DD1624" w:rsidP="005F5EA2"/>
    <w:p w14:paraId="5AD6338E" w14:textId="694E332C" w:rsidR="00DD1624" w:rsidRDefault="00DD1624" w:rsidP="005F5EA2"/>
    <w:p w14:paraId="780E06D5" w14:textId="7B826582" w:rsidR="00DD1624" w:rsidRDefault="00DD1624" w:rsidP="005F5EA2"/>
    <w:p w14:paraId="547D13DA" w14:textId="427EB122" w:rsidR="00DD1624" w:rsidRDefault="00DD1624" w:rsidP="005F5EA2"/>
    <w:p w14:paraId="115E35AE" w14:textId="0CE9F5CF" w:rsidR="00DD1624" w:rsidRDefault="00DD1624" w:rsidP="005F5EA2"/>
    <w:p w14:paraId="0687C4EB" w14:textId="14310266" w:rsidR="00DD1624" w:rsidRDefault="00DD1624" w:rsidP="005F5EA2"/>
    <w:p w14:paraId="54A427E6" w14:textId="5274DE7A" w:rsidR="00DD1624" w:rsidRDefault="00DD1624" w:rsidP="005F5EA2"/>
    <w:p w14:paraId="6887BE91" w14:textId="3AA6AF1F" w:rsidR="00116EF6" w:rsidRDefault="00116EF6" w:rsidP="005F5EA2"/>
    <w:p w14:paraId="27990810" w14:textId="1BCAEAF1" w:rsidR="00116EF6" w:rsidRDefault="00116EF6" w:rsidP="005F5EA2"/>
    <w:p w14:paraId="52A3D07A" w14:textId="77777777" w:rsidR="00116EF6" w:rsidRPr="005F5EA2" w:rsidRDefault="00116EF6" w:rsidP="005F5EA2"/>
    <w:p w14:paraId="58D67729" w14:textId="5194870E" w:rsidR="00803AF9" w:rsidRDefault="00803AF9" w:rsidP="00DD1624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10" w:name="_Toc75211747"/>
      <w:r w:rsidRPr="00803AF9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G</w:t>
      </w:r>
      <w:r w:rsidR="00116EF6">
        <w:rPr>
          <w:rFonts w:asciiTheme="majorBidi" w:hAnsiTheme="majorBidi"/>
          <w:b/>
          <w:bCs/>
          <w:color w:val="auto"/>
          <w:sz w:val="24"/>
          <w:szCs w:val="24"/>
        </w:rPr>
        <w:t>AMBAR</w:t>
      </w:r>
      <w:bookmarkEnd w:id="10"/>
    </w:p>
    <w:p w14:paraId="2335465B" w14:textId="16C39D77" w:rsidR="00116EF6" w:rsidRPr="00116EF6" w:rsidRDefault="00116EF6" w:rsidP="00116EF6">
      <w:pPr>
        <w:pStyle w:val="TableofFigures"/>
        <w:tabs>
          <w:tab w:val="right" w:leader="dot" w:pos="9350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val="en-ID" w:eastAsia="en-ID"/>
        </w:rPr>
      </w:pPr>
      <w:r w:rsidRPr="00116EF6">
        <w:rPr>
          <w:rFonts w:asciiTheme="majorBidi" w:hAnsiTheme="majorBidi" w:cstheme="majorBidi"/>
          <w:sz w:val="24"/>
          <w:szCs w:val="24"/>
        </w:rPr>
        <w:fldChar w:fldCharType="begin"/>
      </w:r>
      <w:r w:rsidRPr="00116EF6">
        <w:rPr>
          <w:rFonts w:asciiTheme="majorBidi" w:hAnsiTheme="majorBidi" w:cstheme="majorBidi"/>
          <w:sz w:val="24"/>
          <w:szCs w:val="24"/>
        </w:rPr>
        <w:instrText xml:space="preserve"> TOC \h \z \c "Gambar" </w:instrText>
      </w:r>
      <w:r w:rsidRPr="00116EF6">
        <w:rPr>
          <w:rFonts w:asciiTheme="majorBidi" w:hAnsiTheme="majorBidi" w:cstheme="majorBidi"/>
          <w:sz w:val="24"/>
          <w:szCs w:val="24"/>
        </w:rPr>
        <w:fldChar w:fldCharType="separate"/>
      </w:r>
      <w:hyperlink w:anchor="_Toc74909146" w:history="1">
        <w:r w:rsidRPr="00116EF6">
          <w:rPr>
            <w:rStyle w:val="Hyperlink"/>
            <w:rFonts w:asciiTheme="majorBidi" w:hAnsiTheme="majorBidi" w:cstheme="majorBidi"/>
            <w:b/>
            <w:bCs/>
            <w:noProof/>
            <w:sz w:val="24"/>
            <w:szCs w:val="24"/>
          </w:rPr>
          <w:t>Gambar 1 Logo Radio Fast FM</w:t>
        </w:r>
        <w:r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_Toc74909146 \h </w:instrText>
        </w:r>
        <w:r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416EA7">
          <w:rPr>
            <w:rFonts w:asciiTheme="majorBidi" w:hAnsiTheme="majorBidi" w:cstheme="majorBidi"/>
            <w:noProof/>
            <w:webHidden/>
            <w:sz w:val="24"/>
            <w:szCs w:val="24"/>
          </w:rPr>
          <w:t>33</w:t>
        </w:r>
        <w:r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4DD8CB21" w14:textId="6AC3805D" w:rsidR="00116EF6" w:rsidRPr="00116EF6" w:rsidRDefault="007D504A" w:rsidP="00116EF6">
      <w:pPr>
        <w:pStyle w:val="TableofFigures"/>
        <w:tabs>
          <w:tab w:val="right" w:leader="dot" w:pos="9350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val="en-ID" w:eastAsia="en-ID"/>
        </w:rPr>
      </w:pPr>
      <w:hyperlink w:anchor="_Toc74909147" w:history="1">
        <w:r w:rsidR="00116EF6" w:rsidRPr="00116EF6">
          <w:rPr>
            <w:rStyle w:val="Hyperlink"/>
            <w:rFonts w:asciiTheme="majorBidi" w:hAnsiTheme="majorBidi" w:cstheme="majorBidi"/>
            <w:b/>
            <w:bCs/>
            <w:noProof/>
            <w:sz w:val="24"/>
            <w:szCs w:val="24"/>
          </w:rPr>
          <w:t>Gambar 2 Aplikasi Svara Radio Fast FM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_Toc74909147 \h </w:instrTex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416EA7">
          <w:rPr>
            <w:rFonts w:asciiTheme="majorBidi" w:hAnsiTheme="majorBidi" w:cstheme="majorBidi"/>
            <w:noProof/>
            <w:webHidden/>
            <w:sz w:val="24"/>
            <w:szCs w:val="24"/>
          </w:rPr>
          <w:t>55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10F58210" w14:textId="1A27C919" w:rsidR="00116EF6" w:rsidRPr="00116EF6" w:rsidRDefault="007D504A" w:rsidP="00116EF6">
      <w:pPr>
        <w:pStyle w:val="TableofFigures"/>
        <w:tabs>
          <w:tab w:val="right" w:leader="dot" w:pos="9350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val="en-ID" w:eastAsia="en-ID"/>
        </w:rPr>
      </w:pPr>
      <w:hyperlink w:anchor="_Toc74909148" w:history="1">
        <w:r w:rsidR="00116EF6" w:rsidRPr="00116EF6">
          <w:rPr>
            <w:rStyle w:val="Hyperlink"/>
            <w:rFonts w:asciiTheme="majorBidi" w:hAnsiTheme="majorBidi" w:cstheme="majorBidi"/>
            <w:b/>
            <w:bCs/>
            <w:noProof/>
            <w:sz w:val="24"/>
            <w:szCs w:val="24"/>
          </w:rPr>
          <w:t>Gambar 3 Youtube Channel Radio Fast FM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_Toc74909148 \h </w:instrTex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416EA7">
          <w:rPr>
            <w:rFonts w:asciiTheme="majorBidi" w:hAnsiTheme="majorBidi" w:cstheme="majorBidi"/>
            <w:noProof/>
            <w:webHidden/>
            <w:sz w:val="24"/>
            <w:szCs w:val="24"/>
          </w:rPr>
          <w:t>55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358B67D2" w14:textId="40B7D9FA" w:rsidR="00116EF6" w:rsidRPr="00116EF6" w:rsidRDefault="007D504A" w:rsidP="00116EF6">
      <w:pPr>
        <w:pStyle w:val="TableofFigures"/>
        <w:tabs>
          <w:tab w:val="right" w:leader="dot" w:pos="9350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  <w:lang w:val="en-ID" w:eastAsia="en-ID"/>
        </w:rPr>
      </w:pPr>
      <w:hyperlink w:anchor="_Toc74909149" w:history="1">
        <w:r w:rsidR="00116EF6" w:rsidRPr="00116EF6">
          <w:rPr>
            <w:rStyle w:val="Hyperlink"/>
            <w:rFonts w:asciiTheme="majorBidi" w:hAnsiTheme="majorBidi" w:cstheme="majorBidi"/>
            <w:b/>
            <w:bCs/>
            <w:noProof/>
            <w:sz w:val="24"/>
            <w:szCs w:val="24"/>
          </w:rPr>
          <w:t>Gambar 4 Denah Gedung PT Radio Fastabiq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_Toc74909149 \h </w:instrTex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416EA7">
          <w:rPr>
            <w:rFonts w:asciiTheme="majorBidi" w:hAnsiTheme="majorBidi" w:cstheme="majorBidi"/>
            <w:noProof/>
            <w:webHidden/>
            <w:sz w:val="24"/>
            <w:szCs w:val="24"/>
          </w:rPr>
          <w:t>66</w:t>
        </w:r>
        <w:r w:rsidR="00116EF6" w:rsidRPr="00116EF6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2E6A0B02" w14:textId="401AAC1F" w:rsidR="00702ECE" w:rsidRPr="00116EF6" w:rsidRDefault="00116EF6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16EF6">
        <w:rPr>
          <w:rFonts w:asciiTheme="majorBidi" w:hAnsiTheme="majorBidi" w:cstheme="majorBidi"/>
          <w:sz w:val="24"/>
          <w:szCs w:val="24"/>
        </w:rPr>
        <w:fldChar w:fldCharType="end"/>
      </w:r>
    </w:p>
    <w:p w14:paraId="297EE7EA" w14:textId="5777717D" w:rsidR="00702ECE" w:rsidRDefault="00702ECE" w:rsidP="00702ECE"/>
    <w:p w14:paraId="1C49A639" w14:textId="53EC0199" w:rsidR="00702ECE" w:rsidRDefault="00702ECE" w:rsidP="00702ECE"/>
    <w:p w14:paraId="20061B82" w14:textId="4F4B0994" w:rsidR="00702ECE" w:rsidRDefault="00702ECE" w:rsidP="00702ECE"/>
    <w:p w14:paraId="0CBB61F6" w14:textId="7D651C6A" w:rsidR="00702ECE" w:rsidRDefault="00702ECE" w:rsidP="00702ECE"/>
    <w:p w14:paraId="2AFFFA68" w14:textId="62E4CE34" w:rsidR="00702ECE" w:rsidRDefault="00702ECE" w:rsidP="00702ECE"/>
    <w:p w14:paraId="7EC78E5B" w14:textId="742FCE60" w:rsidR="00702ECE" w:rsidRDefault="00702ECE" w:rsidP="00702ECE"/>
    <w:p w14:paraId="690D290A" w14:textId="5FFE577D" w:rsidR="00702ECE" w:rsidRDefault="00702ECE" w:rsidP="00702ECE"/>
    <w:p w14:paraId="3B6F3B44" w14:textId="069D3AA9" w:rsidR="00702ECE" w:rsidRDefault="00702ECE" w:rsidP="00702ECE"/>
    <w:p w14:paraId="58E01E30" w14:textId="03F32E5B" w:rsidR="00702ECE" w:rsidRDefault="00702ECE" w:rsidP="00702ECE"/>
    <w:p w14:paraId="234610F5" w14:textId="10B7980B" w:rsidR="00702ECE" w:rsidRDefault="00702ECE" w:rsidP="00702ECE"/>
    <w:p w14:paraId="6E509DD5" w14:textId="22542C4B" w:rsidR="00A40237" w:rsidRDefault="00A40237" w:rsidP="00702ECE"/>
    <w:p w14:paraId="1233FB43" w14:textId="6F3AEDC9" w:rsidR="00A40237" w:rsidRDefault="00A40237" w:rsidP="00702ECE"/>
    <w:p w14:paraId="42C13DEB" w14:textId="0A712AA1" w:rsidR="00A40237" w:rsidRDefault="00A40237" w:rsidP="00702ECE"/>
    <w:p w14:paraId="327D1631" w14:textId="03C91605" w:rsidR="00A40237" w:rsidRDefault="00A40237" w:rsidP="00702ECE"/>
    <w:p w14:paraId="545E647A" w14:textId="44419208" w:rsidR="00A40237" w:rsidRDefault="00A40237" w:rsidP="00702ECE"/>
    <w:p w14:paraId="228C2476" w14:textId="755F7764" w:rsidR="00A40237" w:rsidRDefault="00A40237" w:rsidP="00702ECE"/>
    <w:p w14:paraId="6A741DD4" w14:textId="2CFCA893" w:rsidR="00A40237" w:rsidRDefault="00A40237" w:rsidP="00702ECE"/>
    <w:p w14:paraId="73DBC81F" w14:textId="77777777" w:rsidR="00DD1624" w:rsidRDefault="00DD1624" w:rsidP="00702ECE"/>
    <w:p w14:paraId="345AD003" w14:textId="53BD69C7" w:rsidR="005F3F98" w:rsidRDefault="005F3F98" w:rsidP="00702ECE"/>
    <w:p w14:paraId="248FE909" w14:textId="77777777" w:rsidR="005F3F98" w:rsidRDefault="005F3F98" w:rsidP="00702ECE"/>
    <w:p w14:paraId="3BD78E6A" w14:textId="577F4A1B" w:rsidR="005F3F98" w:rsidRDefault="005F3F98" w:rsidP="00702ECE"/>
    <w:p w14:paraId="621F7327" w14:textId="445FD288" w:rsidR="00F370CF" w:rsidRDefault="00F370CF" w:rsidP="00523C11">
      <w:pPr>
        <w:pStyle w:val="Heading1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2B1C8745" w14:textId="77777777" w:rsidR="00CA071F" w:rsidRPr="00CA071F" w:rsidRDefault="00CA071F" w:rsidP="00CA071F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86744769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F5E9671" w14:textId="0E475746" w:rsidR="001A0518" w:rsidRPr="00CA071F" w:rsidRDefault="001A0518" w:rsidP="00997BC1">
          <w:pPr>
            <w:pStyle w:val="TOCHeading"/>
            <w:spacing w:line="360" w:lineRule="auto"/>
            <w:rPr>
              <w:rFonts w:asciiTheme="majorBidi" w:hAnsiTheme="majorBidi"/>
              <w:b/>
              <w:bCs/>
              <w:color w:val="auto"/>
              <w:sz w:val="24"/>
              <w:szCs w:val="24"/>
            </w:rPr>
          </w:pPr>
          <w:r w:rsidRPr="00CA071F">
            <w:rPr>
              <w:rFonts w:asciiTheme="majorBidi" w:hAnsiTheme="majorBidi"/>
              <w:b/>
              <w:bCs/>
              <w:color w:val="auto"/>
              <w:sz w:val="24"/>
              <w:szCs w:val="24"/>
            </w:rPr>
            <w:t>D</w:t>
          </w:r>
          <w:r w:rsidR="006653F5">
            <w:rPr>
              <w:rFonts w:asciiTheme="majorBidi" w:hAnsiTheme="majorBidi"/>
              <w:b/>
              <w:bCs/>
              <w:color w:val="auto"/>
              <w:sz w:val="24"/>
              <w:szCs w:val="24"/>
            </w:rPr>
            <w:t>AFTAR ISI</w:t>
          </w:r>
        </w:p>
        <w:p w14:paraId="2CE53E13" w14:textId="63B3DA68" w:rsidR="00F20255" w:rsidRDefault="001A0518">
          <w:pPr>
            <w:pStyle w:val="TOC1"/>
            <w:rPr>
              <w:rFonts w:eastAsiaTheme="minorEastAsia"/>
              <w:noProof/>
              <w:lang w:val="en-ID" w:eastAsia="en-ID"/>
            </w:rPr>
          </w:pPr>
          <w:r w:rsidRPr="00CA071F">
            <w:fldChar w:fldCharType="begin"/>
          </w:r>
          <w:r w:rsidRPr="00CA071F">
            <w:instrText xml:space="preserve"> TOC \o "1-3" \h \z \u </w:instrText>
          </w:r>
          <w:r w:rsidRPr="00CA071F">
            <w:fldChar w:fldCharType="separate"/>
          </w:r>
          <w:hyperlink w:anchor="_Toc75211736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NOTA PEMBIMBING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_Toc75211736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i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718B2D0D" w14:textId="641AF6EC" w:rsidR="00F20255" w:rsidRDefault="007D504A">
          <w:pPr>
            <w:pStyle w:val="TOC1"/>
            <w:rPr>
              <w:rFonts w:eastAsiaTheme="minorEastAsia"/>
              <w:noProof/>
              <w:lang w:val="en-ID" w:eastAsia="en-ID"/>
            </w:rPr>
          </w:pPr>
          <w:hyperlink w:anchor="_Toc75211737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LEMBAR PENGESAHAN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_Toc75211737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ii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701BC109" w14:textId="310F7DC1" w:rsidR="00F20255" w:rsidRDefault="007D504A">
          <w:pPr>
            <w:pStyle w:val="TOC1"/>
            <w:rPr>
              <w:rFonts w:eastAsiaTheme="minorEastAsia"/>
              <w:noProof/>
              <w:lang w:val="en-ID" w:eastAsia="en-ID"/>
            </w:rPr>
          </w:pPr>
          <w:hyperlink w:anchor="_Toc75211741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  <w:lang w:val="id-ID"/>
              </w:rPr>
              <w:t>PERNYATAAN KEASLIAN SKRIPSI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_Toc75211741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iii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73C95833" w14:textId="60FA7BBF" w:rsidR="00F20255" w:rsidRDefault="007D504A">
          <w:pPr>
            <w:pStyle w:val="TOC1"/>
            <w:rPr>
              <w:rFonts w:eastAsiaTheme="minorEastAsia"/>
              <w:noProof/>
              <w:lang w:val="en-ID" w:eastAsia="en-ID"/>
            </w:rPr>
          </w:pPr>
          <w:hyperlink w:anchor="_Toc75211742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KATA PENGANTAR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_Toc75211742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iv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0E4985F4" w14:textId="7A02EECE" w:rsidR="00F20255" w:rsidRDefault="007D504A">
          <w:pPr>
            <w:pStyle w:val="TOC1"/>
            <w:rPr>
              <w:rFonts w:eastAsiaTheme="minorEastAsia"/>
              <w:noProof/>
              <w:lang w:val="en-ID" w:eastAsia="en-ID"/>
            </w:rPr>
          </w:pPr>
          <w:hyperlink w:anchor="_Toc75211743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PERSEMBAHAN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_Toc75211743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vii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35A4AAFF" w14:textId="03DF009C" w:rsidR="00F20255" w:rsidRDefault="007D504A">
          <w:pPr>
            <w:pStyle w:val="TOC1"/>
            <w:rPr>
              <w:rFonts w:eastAsiaTheme="minorEastAsia"/>
              <w:noProof/>
              <w:lang w:val="en-ID" w:eastAsia="en-ID"/>
            </w:rPr>
          </w:pPr>
          <w:hyperlink w:anchor="_Toc75211744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MOTTO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_Toc75211744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viii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0940CBD0" w14:textId="7F28A861" w:rsidR="00F20255" w:rsidRDefault="007D504A">
          <w:pPr>
            <w:pStyle w:val="TOC1"/>
            <w:rPr>
              <w:rFonts w:eastAsiaTheme="minorEastAsia"/>
              <w:noProof/>
              <w:lang w:val="en-ID" w:eastAsia="en-ID"/>
            </w:rPr>
          </w:pPr>
          <w:hyperlink w:anchor="_Toc75211745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ABSTRAK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_Toc75211745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ix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15D78F81" w14:textId="3BEA1F13" w:rsidR="00F20255" w:rsidRDefault="007D504A">
          <w:pPr>
            <w:pStyle w:val="TOC1"/>
            <w:rPr>
              <w:rFonts w:eastAsiaTheme="minorEastAsia"/>
              <w:noProof/>
              <w:lang w:val="en-ID" w:eastAsia="en-ID"/>
            </w:rPr>
          </w:pPr>
          <w:hyperlink w:anchor="_Toc75211746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TABEL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_Toc75211746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x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09A91066" w14:textId="46EA839F" w:rsidR="00F20255" w:rsidRDefault="007D504A">
          <w:pPr>
            <w:pStyle w:val="TOC1"/>
            <w:rPr>
              <w:rFonts w:eastAsiaTheme="minorEastAsia"/>
              <w:noProof/>
              <w:lang w:val="en-ID" w:eastAsia="en-ID"/>
            </w:rPr>
          </w:pPr>
          <w:hyperlink w:anchor="_Toc75211747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GAMBAR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_Toc75211747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xi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35E6C5F0" w14:textId="763082CC" w:rsidR="00F20255" w:rsidRDefault="007D504A">
          <w:pPr>
            <w:pStyle w:val="TOC1"/>
            <w:rPr>
              <w:rFonts w:eastAsiaTheme="minorEastAsia"/>
              <w:noProof/>
              <w:lang w:val="en-ID" w:eastAsia="en-ID"/>
            </w:rPr>
          </w:pPr>
          <w:hyperlink w:anchor="_Toc75211748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BAB I</w:t>
            </w:r>
            <w:r w:rsidR="00F20255">
              <w:rPr>
                <w:rStyle w:val="Hyperlink"/>
                <w:rFonts w:asciiTheme="majorBidi" w:hAnsiTheme="majorBidi"/>
                <w:b/>
                <w:bCs/>
                <w:noProof/>
              </w:rPr>
              <w:t xml:space="preserve"> PENDAHULUAN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_Toc75211748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1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71445A75" w14:textId="0972A45D" w:rsidR="00F20255" w:rsidRDefault="007D504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49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A.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Latar Belakang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_Toc75211749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1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664F2546" w14:textId="5500D4FF" w:rsidR="00F20255" w:rsidRDefault="007D504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50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B.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Rumusan Masalah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_Toc75211750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7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0555E87E" w14:textId="1B720D3D" w:rsidR="00F20255" w:rsidRDefault="007D504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51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C.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Tujuan Penelitian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_Toc75211751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7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4BC4D921" w14:textId="25F50E6E" w:rsidR="00F20255" w:rsidRDefault="007D504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52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D.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Manfaat Penelitian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_Toc75211752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7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59CA9909" w14:textId="7495152D" w:rsidR="00F20255" w:rsidRDefault="007D504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53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1.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Manfaat Teoritis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_Toc75211753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7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4C5DC423" w14:textId="23EB17BA" w:rsidR="00F20255" w:rsidRDefault="007D504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54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2.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Manfaat Praktis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_Toc75211754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7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443A52B3" w14:textId="6F7B027F" w:rsidR="00F20255" w:rsidRDefault="007D504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55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E.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Tinjauan Pustaka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_Toc75211755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7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0C836AA8" w14:textId="0C183F7F" w:rsidR="00F20255" w:rsidRDefault="007D504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56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F.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Metode Penelitian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_Toc75211756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11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289F6967" w14:textId="14B43F49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57" w:history="1">
            <w:r w:rsidR="00F20255" w:rsidRPr="006F118F">
              <w:rPr>
                <w:rStyle w:val="Hyperlink"/>
                <w:b/>
                <w:bCs/>
                <w:noProof/>
              </w:rPr>
              <w:t>1.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Jenis dan Pendekatan Penelitian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_Toc75211757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11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069B5B01" w14:textId="495A1DF0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58" w:history="1">
            <w:r w:rsidR="00F20255" w:rsidRPr="006F118F">
              <w:rPr>
                <w:rStyle w:val="Hyperlink"/>
                <w:b/>
                <w:bCs/>
                <w:noProof/>
              </w:rPr>
              <w:t>2.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Definisi Konseptual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_Toc75211758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11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10FEECE3" w14:textId="7ED99A9D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59" w:history="1">
            <w:r w:rsidR="00F20255" w:rsidRPr="006F118F">
              <w:rPr>
                <w:rStyle w:val="Hyperlink"/>
                <w:b/>
                <w:bCs/>
                <w:noProof/>
              </w:rPr>
              <w:t>3.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Sumber dan Jenis Data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_Toc75211759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12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1ED28ACC" w14:textId="0938C79A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60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4.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Teknik Pengumpulan Data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_Toc75211760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13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0E236EC8" w14:textId="69E5F6BB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61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5.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Teknik Analisis Data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_Toc75211761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14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005DAAC1" w14:textId="019CD758" w:rsidR="00F20255" w:rsidRDefault="007D504A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62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G.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Sistematika Penulisan Skripsi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_Toc75211762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14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246C5527" w14:textId="44E31865" w:rsidR="00F20255" w:rsidRDefault="007D504A">
          <w:pPr>
            <w:pStyle w:val="TOC1"/>
            <w:rPr>
              <w:rFonts w:eastAsiaTheme="minorEastAsia"/>
              <w:noProof/>
              <w:lang w:val="en-ID" w:eastAsia="en-ID"/>
            </w:rPr>
          </w:pPr>
          <w:hyperlink w:anchor="_Toc75211763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BAB II</w:t>
            </w:r>
            <w:r w:rsidR="00F20255">
              <w:rPr>
                <w:rStyle w:val="Hyperlink"/>
                <w:rFonts w:asciiTheme="majorBidi" w:hAnsiTheme="majorBidi"/>
                <w:b/>
                <w:bCs/>
                <w:noProof/>
              </w:rPr>
              <w:t xml:space="preserve"> KERANGKA TEORI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_Toc75211763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16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6B0B84FF" w14:textId="434F105A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64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A.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Strategi Komunikasi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_Toc75211764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16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33FA0BF8" w14:textId="06AA4CCE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65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B.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Konsep Radio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_Toc75211765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22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1AAA0123" w14:textId="1A9B8E0C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66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C.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Konsep Format Radio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_Toc75211766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24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06FA5F9B" w14:textId="486B1490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67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D.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Tipologi Pendengar Radio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_Toc75211767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26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4E326026" w14:textId="6A23C3CD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68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E.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Konsep Radio Dakwah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_Toc75211768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28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7D9F7D66" w14:textId="2F7B0782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69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F.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Konsep Identitas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_Toc75211769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31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6A9AABF6" w14:textId="12DFEF83" w:rsidR="00F20255" w:rsidRDefault="007D504A">
          <w:pPr>
            <w:pStyle w:val="TOC1"/>
            <w:rPr>
              <w:rFonts w:eastAsiaTheme="minorEastAsia"/>
              <w:noProof/>
              <w:lang w:val="en-ID" w:eastAsia="en-ID"/>
            </w:rPr>
          </w:pPr>
          <w:hyperlink w:anchor="_Toc75211770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BAB III</w:t>
            </w:r>
            <w:r w:rsidR="00F20255">
              <w:rPr>
                <w:rStyle w:val="Hyperlink"/>
                <w:rFonts w:asciiTheme="majorBidi" w:hAnsiTheme="majorBidi"/>
                <w:b/>
                <w:bCs/>
                <w:noProof/>
              </w:rPr>
              <w:t xml:space="preserve"> PROFIL DAN STRATEGI RADIO FAST FM MAGELANG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_Toc75211770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33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4AC3EA96" w14:textId="3A109612" w:rsidR="00F20255" w:rsidRDefault="007D504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71" w:history="1">
            <w:r w:rsidR="00F20255" w:rsidRPr="006F118F">
              <w:rPr>
                <w:rStyle w:val="Hyperlink"/>
                <w:b/>
                <w:bCs/>
                <w:noProof/>
              </w:rPr>
              <w:t>A.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Profil Radio Fast FM Magelang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_Toc75211771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33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590B5DBF" w14:textId="7DA084AB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72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1.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Sejarah berdirinya Radio Fast FM Magelang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_Toc75211772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33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24185FC0" w14:textId="511B6B67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73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3.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Visi, Misi, dan Tujuan Berdirinya Radio Fast FM Magelang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_Toc75211773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33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561E09C9" w14:textId="6A93884F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74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5.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Data Radio Fast FM Magelang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_Toc75211774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36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596A5755" w14:textId="2FFB4659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75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6.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Aspek Program Siaran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_Toc75211775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44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5FA5469F" w14:textId="3CBAD1AB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76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7.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Program Acara Siaran Radio Fast FM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_Toc75211776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48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62932D6F" w14:textId="397E4D22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77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8.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Sumber Daya Manusia Radio Fast FM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_Toc75211777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49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4342D5D6" w14:textId="6F3DF758" w:rsidR="00F20255" w:rsidRDefault="007D504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78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B.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S</w:t>
            </w:r>
            <w:r w:rsidR="00F20255">
              <w:rPr>
                <w:rStyle w:val="Hyperlink"/>
                <w:rFonts w:asciiTheme="majorBidi" w:hAnsiTheme="majorBidi"/>
                <w:b/>
                <w:bCs/>
                <w:noProof/>
              </w:rPr>
              <w:t>trategi Komunikasi Radio Fast FM Magelang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_Toc75211778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50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76125CC3" w14:textId="32F01464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79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1.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Strategi Komunikasi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_Toc75211779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50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397DA5DE" w14:textId="3CA572E9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80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2.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Strategi Radio Dakwah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_Toc75211780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59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24510766" w14:textId="61439801" w:rsidR="00F20255" w:rsidRDefault="007D504A">
          <w:pPr>
            <w:pStyle w:val="TOC3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81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3.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Strategi Identitas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_Toc75211781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62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53958E0C" w14:textId="0DDAE93E" w:rsidR="00F20255" w:rsidRDefault="007D504A">
          <w:pPr>
            <w:pStyle w:val="TOC1"/>
            <w:rPr>
              <w:rFonts w:eastAsiaTheme="minorEastAsia"/>
              <w:noProof/>
              <w:lang w:val="en-ID" w:eastAsia="en-ID"/>
            </w:rPr>
          </w:pPr>
          <w:hyperlink w:anchor="_Toc75211782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BAB IV</w:t>
            </w:r>
            <w:r w:rsidR="00F20255">
              <w:rPr>
                <w:rStyle w:val="Hyperlink"/>
                <w:rFonts w:asciiTheme="majorBidi" w:hAnsiTheme="majorBidi"/>
                <w:b/>
                <w:bCs/>
                <w:noProof/>
              </w:rPr>
              <w:t xml:space="preserve"> ANALISIS STRATEGI KOMUNIKASI RADIO FAST FM DALAM MEMPERTAHANKAN IDENTITAS SEBAGAI RADIO DAKWAH DI KOTA MAGELANG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_Toc75211782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69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7E0262E5" w14:textId="0BA9C86B" w:rsidR="00F20255" w:rsidRDefault="007D504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85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A.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Analisis Strategi Komunikasi Radio Fast FM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_Toc75211785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69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3C98DDD5" w14:textId="701B0B01" w:rsidR="00F20255" w:rsidRDefault="007D504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86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B.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Analisis Strategi Radio Dakwah Fast FM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_Toc75211786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77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4F830AEC" w14:textId="10BD61E5" w:rsidR="00F20255" w:rsidRDefault="007D504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87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C.</w:t>
            </w:r>
            <w:r w:rsidR="00F20255">
              <w:rPr>
                <w:rStyle w:val="Hyperlink"/>
                <w:rFonts w:asciiTheme="majorBidi" w:hAnsiTheme="majorBidi"/>
                <w:b/>
                <w:bCs/>
                <w:noProof/>
              </w:rPr>
              <w:t xml:space="preserve">   </w:t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 xml:space="preserve"> Analisis Strategi Identitas Radio Fast FM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_Toc75211787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79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7146D1B4" w14:textId="4CCA5024" w:rsidR="00F20255" w:rsidRDefault="007D504A">
          <w:pPr>
            <w:pStyle w:val="TOC1"/>
            <w:rPr>
              <w:rFonts w:eastAsiaTheme="minorEastAsia"/>
              <w:noProof/>
              <w:lang w:val="en-ID" w:eastAsia="en-ID"/>
            </w:rPr>
          </w:pPr>
          <w:hyperlink w:anchor="_Toc75211788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BAB V</w:t>
            </w:r>
            <w:r w:rsidR="00F20255">
              <w:rPr>
                <w:rStyle w:val="Hyperlink"/>
                <w:rFonts w:asciiTheme="majorBidi" w:hAnsiTheme="majorBidi"/>
                <w:b/>
                <w:bCs/>
                <w:noProof/>
              </w:rPr>
              <w:t xml:space="preserve"> PENUTUP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_Toc75211788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84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0DE279DA" w14:textId="00F85C00" w:rsidR="00F20255" w:rsidRDefault="007D504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90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A.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Kesimpulan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_Toc75211790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84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44694E0D" w14:textId="13854525" w:rsidR="00F20255" w:rsidRDefault="007D504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91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B.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Saran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_Toc75211791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85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16E428DC" w14:textId="58E9386C" w:rsidR="00F20255" w:rsidRDefault="007D504A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n-ID" w:eastAsia="en-ID"/>
            </w:rPr>
          </w:pPr>
          <w:hyperlink w:anchor="_Toc75211792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C.</w:t>
            </w:r>
            <w:r w:rsidR="00F20255">
              <w:rPr>
                <w:rFonts w:eastAsiaTheme="minorEastAsia"/>
                <w:noProof/>
                <w:lang w:val="en-ID" w:eastAsia="en-ID"/>
              </w:rPr>
              <w:tab/>
            </w:r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Penutup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_Toc75211792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85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4A00351F" w14:textId="094FE89D" w:rsidR="00F20255" w:rsidRDefault="007D504A">
          <w:pPr>
            <w:pStyle w:val="TOC1"/>
            <w:rPr>
              <w:rFonts w:eastAsiaTheme="minorEastAsia"/>
              <w:noProof/>
              <w:lang w:val="en-ID" w:eastAsia="en-ID"/>
            </w:rPr>
          </w:pPr>
          <w:hyperlink w:anchor="_Toc75211793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DAFTAR PUSTAKA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_Toc75211793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86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0502BEC2" w14:textId="3D0A7759" w:rsidR="00F20255" w:rsidRDefault="007D504A">
          <w:pPr>
            <w:pStyle w:val="TOC1"/>
            <w:rPr>
              <w:rFonts w:eastAsiaTheme="minorEastAsia"/>
              <w:noProof/>
              <w:lang w:val="en-ID" w:eastAsia="en-ID"/>
            </w:rPr>
          </w:pPr>
          <w:hyperlink w:anchor="_Toc75211794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LAMPIRAN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_Toc75211794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89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555CB972" w14:textId="48E5B058" w:rsidR="00F20255" w:rsidRDefault="007D504A">
          <w:pPr>
            <w:pStyle w:val="TOC1"/>
            <w:rPr>
              <w:rFonts w:eastAsiaTheme="minorEastAsia"/>
              <w:noProof/>
              <w:lang w:val="en-ID" w:eastAsia="en-ID"/>
            </w:rPr>
          </w:pPr>
          <w:hyperlink w:anchor="_Toc75211795" w:history="1">
            <w:r w:rsidR="00F20255" w:rsidRPr="006F118F">
              <w:rPr>
                <w:rStyle w:val="Hyperlink"/>
                <w:rFonts w:asciiTheme="majorBidi" w:hAnsiTheme="majorBidi"/>
                <w:b/>
                <w:bCs/>
                <w:noProof/>
              </w:rPr>
              <w:t>DOKUMENTASI</w:t>
            </w:r>
            <w:r w:rsidR="00F20255">
              <w:rPr>
                <w:noProof/>
                <w:webHidden/>
              </w:rPr>
              <w:tab/>
            </w:r>
            <w:r w:rsidR="00F20255">
              <w:rPr>
                <w:noProof/>
                <w:webHidden/>
              </w:rPr>
              <w:fldChar w:fldCharType="begin"/>
            </w:r>
            <w:r w:rsidR="00F20255">
              <w:rPr>
                <w:noProof/>
                <w:webHidden/>
              </w:rPr>
              <w:instrText xml:space="preserve"> PAGEREF _Toc75211795 \h </w:instrText>
            </w:r>
            <w:r w:rsidR="00F20255">
              <w:rPr>
                <w:noProof/>
                <w:webHidden/>
              </w:rPr>
            </w:r>
            <w:r w:rsidR="00F20255">
              <w:rPr>
                <w:noProof/>
                <w:webHidden/>
              </w:rPr>
              <w:fldChar w:fldCharType="separate"/>
            </w:r>
            <w:r w:rsidR="00416EA7">
              <w:rPr>
                <w:noProof/>
                <w:webHidden/>
              </w:rPr>
              <w:t>91</w:t>
            </w:r>
            <w:r w:rsidR="00F20255">
              <w:rPr>
                <w:noProof/>
                <w:webHidden/>
              </w:rPr>
              <w:fldChar w:fldCharType="end"/>
            </w:r>
          </w:hyperlink>
        </w:p>
        <w:p w14:paraId="5ABE3415" w14:textId="61432141" w:rsidR="001A0518" w:rsidRDefault="001A0518" w:rsidP="00997BC1">
          <w:pPr>
            <w:spacing w:line="360" w:lineRule="auto"/>
          </w:pPr>
          <w:r w:rsidRPr="00CA071F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bookmarkEnd w:id="1" w:displacedByCustomXml="prev"/>
    <w:p w14:paraId="793ADADD" w14:textId="77777777" w:rsidR="0084048A" w:rsidRPr="0084048A" w:rsidRDefault="0084048A" w:rsidP="0084048A"/>
    <w:p w14:paraId="3C68D9DA" w14:textId="77777777" w:rsidR="00B45E9A" w:rsidRPr="00523C11" w:rsidRDefault="00B45E9A" w:rsidP="00523C11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08BF1381" w14:textId="77777777" w:rsidR="000C0927" w:rsidRDefault="000C0927" w:rsidP="00702ECE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  <w:sectPr w:rsidR="000C0927" w:rsidSect="000C0927">
          <w:pgSz w:w="12240" w:h="15840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</w:p>
    <w:p w14:paraId="4846B67E" w14:textId="77777777" w:rsidR="007A0E5A" w:rsidRDefault="00B42F5C" w:rsidP="007A0E5A">
      <w:pPr>
        <w:pStyle w:val="Heading1"/>
        <w:spacing w:line="360" w:lineRule="auto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11" w:name="_Toc75211748"/>
      <w:bookmarkStart w:id="12" w:name="_Hlk75416782"/>
      <w:r w:rsidRPr="00702ECE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BAB I</w:t>
      </w:r>
      <w:bookmarkEnd w:id="11"/>
    </w:p>
    <w:p w14:paraId="1ADDF96D" w14:textId="3B39F07A" w:rsidR="00B42F5C" w:rsidRDefault="00B42F5C" w:rsidP="007A0E5A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A0E5A">
        <w:rPr>
          <w:rFonts w:asciiTheme="majorBidi" w:hAnsiTheme="majorBidi" w:cstheme="majorBidi"/>
          <w:b/>
          <w:bCs/>
          <w:sz w:val="24"/>
          <w:szCs w:val="24"/>
        </w:rPr>
        <w:t>PENDAHULUAN</w:t>
      </w:r>
    </w:p>
    <w:p w14:paraId="38CB48F2" w14:textId="77777777" w:rsidR="007A0E5A" w:rsidRPr="007A0E5A" w:rsidRDefault="007A0E5A" w:rsidP="007A0E5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5CE7D7C" w14:textId="50295C2F" w:rsidR="004A5488" w:rsidRPr="00781FA7" w:rsidRDefault="00842212" w:rsidP="002C2D20">
      <w:pPr>
        <w:pStyle w:val="Heading2"/>
        <w:numPr>
          <w:ilvl w:val="0"/>
          <w:numId w:val="71"/>
        </w:numPr>
        <w:spacing w:line="360" w:lineRule="auto"/>
        <w:rPr>
          <w:rFonts w:asciiTheme="majorBidi" w:hAnsiTheme="majorBidi"/>
          <w:b/>
          <w:bCs/>
          <w:color w:val="auto"/>
        </w:rPr>
      </w:pPr>
      <w:bookmarkStart w:id="13" w:name="_Toc75211749"/>
      <w:proofErr w:type="spellStart"/>
      <w:r w:rsidRPr="00702ECE">
        <w:rPr>
          <w:rFonts w:asciiTheme="majorBidi" w:hAnsiTheme="majorBidi"/>
          <w:b/>
          <w:bCs/>
          <w:color w:val="auto"/>
        </w:rPr>
        <w:t>Latar</w:t>
      </w:r>
      <w:proofErr w:type="spellEnd"/>
      <w:r w:rsidRPr="00702ECE">
        <w:rPr>
          <w:rFonts w:asciiTheme="majorBidi" w:hAnsiTheme="majorBidi"/>
          <w:b/>
          <w:bCs/>
          <w:color w:val="auto"/>
        </w:rPr>
        <w:t xml:space="preserve"> </w:t>
      </w:r>
      <w:proofErr w:type="spellStart"/>
      <w:r w:rsidRPr="00702ECE">
        <w:rPr>
          <w:rFonts w:asciiTheme="majorBidi" w:hAnsiTheme="majorBidi"/>
          <w:b/>
          <w:bCs/>
          <w:color w:val="auto"/>
        </w:rPr>
        <w:t>Belakang</w:t>
      </w:r>
      <w:bookmarkEnd w:id="13"/>
      <w:proofErr w:type="spellEnd"/>
    </w:p>
    <w:p w14:paraId="647AE468" w14:textId="3FEBCDC5" w:rsidR="00842212" w:rsidRPr="005F3F98" w:rsidRDefault="00842212" w:rsidP="0028486E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5F3F98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aktivitas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materi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mengajak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mengajar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mendengar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sebagainya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objeknya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mencapai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Materi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sifatnya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senantiasa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religius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r w:rsidRPr="005F3F98">
        <w:rPr>
          <w:rFonts w:asciiTheme="majorBidi" w:hAnsiTheme="majorBidi" w:cstheme="majorBidi"/>
          <w:i/>
          <w:iCs/>
          <w:sz w:val="24"/>
          <w:szCs w:val="24"/>
        </w:rPr>
        <w:t>(</w:t>
      </w:r>
      <w:proofErr w:type="spellStart"/>
      <w:r w:rsidRPr="005F3F98">
        <w:rPr>
          <w:rFonts w:asciiTheme="majorBidi" w:hAnsiTheme="majorBidi" w:cstheme="majorBidi"/>
          <w:i/>
          <w:iCs/>
          <w:sz w:val="24"/>
          <w:szCs w:val="24"/>
        </w:rPr>
        <w:t>psychis</w:t>
      </w:r>
      <w:proofErr w:type="spellEnd"/>
      <w:r w:rsidRPr="005F3F98">
        <w:rPr>
          <w:rFonts w:asciiTheme="majorBidi" w:hAnsiTheme="majorBidi" w:cstheme="majorBidi"/>
          <w:i/>
          <w:iCs/>
          <w:sz w:val="24"/>
          <w:szCs w:val="24"/>
        </w:rPr>
        <w:t>),</w:t>
      </w:r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penyampaiannya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membutuhkan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ataupun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strategi yang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efisien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efektif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demi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mencapai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ingin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dicapai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. Strategi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artinya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metode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siasat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taktik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ataupun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manuvers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dipergunakan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5F3F98">
        <w:rPr>
          <w:rFonts w:asciiTheme="majorBidi" w:hAnsiTheme="majorBidi" w:cstheme="majorBidi"/>
          <w:sz w:val="24"/>
          <w:szCs w:val="24"/>
        </w:rPr>
        <w:t>Syukir</w:t>
      </w:r>
      <w:proofErr w:type="spellEnd"/>
      <w:r w:rsidRPr="005F3F98">
        <w:rPr>
          <w:rFonts w:asciiTheme="majorBidi" w:hAnsiTheme="majorBidi" w:cstheme="majorBidi"/>
          <w:sz w:val="24"/>
          <w:szCs w:val="24"/>
        </w:rPr>
        <w:t xml:space="preserve">, 1983:32). </w:t>
      </w:r>
    </w:p>
    <w:p w14:paraId="5999638A" w14:textId="77777777" w:rsidR="00842212" w:rsidRDefault="00842212" w:rsidP="00842212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D070B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berhasil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apabila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Tentunya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strategi yang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berbeda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beda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. Salah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alternatif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berdakwah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oleh da’ I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yakni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10D4D">
        <w:rPr>
          <w:rFonts w:asciiTheme="majorBidi" w:hAnsiTheme="majorBidi" w:cstheme="majorBidi"/>
          <w:sz w:val="24"/>
          <w:szCs w:val="24"/>
        </w:rPr>
        <w:t>memanfaatkan</w:t>
      </w:r>
      <w:proofErr w:type="spellEnd"/>
      <w:r w:rsidRPr="00A10D4D">
        <w:rPr>
          <w:rFonts w:asciiTheme="majorBidi" w:hAnsiTheme="majorBidi" w:cstheme="majorBidi"/>
          <w:sz w:val="24"/>
          <w:szCs w:val="24"/>
        </w:rPr>
        <w:t xml:space="preserve"> media radio.</w:t>
      </w:r>
    </w:p>
    <w:p w14:paraId="6C8C8557" w14:textId="77777777" w:rsidR="00842212" w:rsidRPr="009771C1" w:rsidRDefault="00842212" w:rsidP="00842212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3B2BF92" wp14:editId="1B6C133E">
            <wp:simplePos x="0" y="0"/>
            <wp:positionH relativeFrom="column">
              <wp:posOffset>1047750</wp:posOffset>
            </wp:positionH>
            <wp:positionV relativeFrom="paragraph">
              <wp:posOffset>283846</wp:posOffset>
            </wp:positionV>
            <wp:extent cx="4762500" cy="10858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 nahl 12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943" cy="1086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Sebagaimana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ditegaskan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al-Qur’an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surat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anNahl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/16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ayat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125 yang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berbunyi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>:</w:t>
      </w:r>
    </w:p>
    <w:p w14:paraId="65E43D22" w14:textId="77777777" w:rsidR="00842212" w:rsidRDefault="00842212" w:rsidP="00842212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00A3C2A" w14:textId="77777777" w:rsidR="00842212" w:rsidRDefault="00842212" w:rsidP="00842212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25E1672" w14:textId="134DF9C1" w:rsidR="00842212" w:rsidRDefault="00842212" w:rsidP="00842212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3EB6CE1" w14:textId="77777777" w:rsidR="005F3F98" w:rsidRDefault="005F3F98" w:rsidP="00842212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88A83C7" w14:textId="68655E9C" w:rsidR="00842212" w:rsidRDefault="00842212" w:rsidP="005F3F98">
      <w:pPr>
        <w:pStyle w:val="ListParagraph"/>
        <w:spacing w:line="24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Artinya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Serulah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(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manusia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)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kepada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jalan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Tuhan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-mu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hikmah dan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pelajaran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baik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bantahlah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mereka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cara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baik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Sesungguhnya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Tuhanmu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Dialah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lebih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mengetahui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tentang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siapa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tersesat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dari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jalan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-Nya dan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Dialah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lebih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mengetahui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orang-orang yang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mendapat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petunjuk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14:paraId="64EE2C94" w14:textId="77777777" w:rsidR="00842212" w:rsidRPr="001927FF" w:rsidRDefault="00842212" w:rsidP="00842212">
      <w:pPr>
        <w:pStyle w:val="ListParagraph"/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203107F4" w14:textId="51D3B6A4" w:rsidR="00842212" w:rsidRPr="0066571F" w:rsidRDefault="00347D5E" w:rsidP="0066571F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Radio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fleksibel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dimana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digunakan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media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bahkan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Para </w:t>
      </w:r>
      <w:proofErr w:type="spellStart"/>
      <w:r>
        <w:rPr>
          <w:rFonts w:asciiTheme="majorBidi" w:hAnsiTheme="majorBidi" w:cstheme="majorBidi"/>
          <w:sz w:val="24"/>
          <w:szCs w:val="24"/>
        </w:rPr>
        <w:t>da’I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memanfaatkan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radio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alat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pesan-pesan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pesan-pesan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mencapai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target yang </w:t>
      </w:r>
      <w:proofErr w:type="spellStart"/>
      <w:r>
        <w:rPr>
          <w:rFonts w:asciiTheme="majorBidi" w:hAnsiTheme="majorBidi" w:cstheme="majorBidi"/>
          <w:sz w:val="24"/>
          <w:szCs w:val="24"/>
        </w:rPr>
        <w:t>maksimal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842212" w:rsidRPr="0066571F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="00842212" w:rsidRPr="0066571F">
        <w:rPr>
          <w:rFonts w:asciiTheme="majorBidi" w:hAnsiTheme="majorBidi" w:cstheme="majorBidi"/>
          <w:sz w:val="24"/>
          <w:szCs w:val="24"/>
        </w:rPr>
        <w:t>Syihata</w:t>
      </w:r>
      <w:proofErr w:type="spellEnd"/>
      <w:r w:rsidR="00842212" w:rsidRPr="0066571F">
        <w:rPr>
          <w:rFonts w:asciiTheme="majorBidi" w:hAnsiTheme="majorBidi" w:cstheme="majorBidi"/>
          <w:sz w:val="24"/>
          <w:szCs w:val="24"/>
        </w:rPr>
        <w:t xml:space="preserve">, </w:t>
      </w:r>
      <w:proofErr w:type="gramStart"/>
      <w:r w:rsidR="00842212" w:rsidRPr="0066571F">
        <w:rPr>
          <w:rFonts w:asciiTheme="majorBidi" w:hAnsiTheme="majorBidi" w:cstheme="majorBidi"/>
          <w:sz w:val="24"/>
          <w:szCs w:val="24"/>
        </w:rPr>
        <w:t>1978 :</w:t>
      </w:r>
      <w:proofErr w:type="gramEnd"/>
      <w:r w:rsidR="00842212" w:rsidRPr="0066571F">
        <w:rPr>
          <w:rFonts w:asciiTheme="majorBidi" w:hAnsiTheme="majorBidi" w:cstheme="majorBidi"/>
          <w:sz w:val="24"/>
          <w:szCs w:val="24"/>
        </w:rPr>
        <w:t xml:space="preserve"> 62).</w:t>
      </w:r>
    </w:p>
    <w:p w14:paraId="140ADB7C" w14:textId="77777777" w:rsidR="00842212" w:rsidRDefault="00842212" w:rsidP="00842212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4651AF1F" wp14:editId="46B81C11">
            <wp:simplePos x="0" y="0"/>
            <wp:positionH relativeFrom="column">
              <wp:posOffset>904875</wp:posOffset>
            </wp:positionH>
            <wp:positionV relativeFrom="paragraph">
              <wp:posOffset>210185</wp:posOffset>
            </wp:positionV>
            <wp:extent cx="4809279" cy="8274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 imron 10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907" cy="831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1C1">
        <w:rPr>
          <w:rFonts w:asciiTheme="majorBidi" w:hAnsiTheme="majorBidi" w:cstheme="majorBidi"/>
          <w:sz w:val="24"/>
          <w:szCs w:val="24"/>
        </w:rPr>
        <w:t xml:space="preserve">Allah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berfirman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al-Quran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surat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Al-Imran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ayat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104,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: </w:t>
      </w:r>
    </w:p>
    <w:p w14:paraId="7F92CE3A" w14:textId="77777777" w:rsidR="00842212" w:rsidRPr="00010D3C" w:rsidRDefault="00842212" w:rsidP="00842212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4AFF7C8" w14:textId="77777777" w:rsidR="00B0466D" w:rsidRDefault="00B0466D" w:rsidP="00842212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BECC75C" w14:textId="77777777" w:rsidR="00B0466D" w:rsidRDefault="00B0466D" w:rsidP="00842212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6DD9E87" w14:textId="77777777" w:rsidR="005F3F98" w:rsidRDefault="005F3F98" w:rsidP="00842212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DFE9163" w14:textId="6D55279D" w:rsidR="00842212" w:rsidRPr="00193B11" w:rsidRDefault="00842212" w:rsidP="0031324B">
      <w:pPr>
        <w:pStyle w:val="ListParagraph"/>
        <w:spacing w:line="24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r w:rsidRPr="009771C1">
        <w:rPr>
          <w:rFonts w:asciiTheme="majorBidi" w:hAnsiTheme="majorBidi" w:cstheme="majorBidi"/>
          <w:sz w:val="24"/>
          <w:szCs w:val="24"/>
        </w:rPr>
        <w:t>Artinya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: </w:t>
      </w:r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“Dan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hendaklah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diantara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kamu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segolongan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yang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menyeru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>/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mengajak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kepada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kebajikan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Menyuruh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yang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ma’ruf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mencegah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kepada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munkar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mereka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itulah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orang-orang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beruntung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>”.</w:t>
      </w:r>
      <w:r w:rsidRPr="00193B11">
        <w:rPr>
          <w:rFonts w:asciiTheme="majorBidi" w:hAnsiTheme="majorBidi" w:cstheme="majorBidi"/>
          <w:sz w:val="24"/>
          <w:szCs w:val="24"/>
        </w:rPr>
        <w:tab/>
      </w:r>
    </w:p>
    <w:p w14:paraId="38A8BE9A" w14:textId="77777777" w:rsidR="005F3F98" w:rsidRDefault="005F3F98" w:rsidP="00842212">
      <w:pPr>
        <w:pStyle w:val="ListParagraph"/>
        <w:spacing w:line="360" w:lineRule="auto"/>
        <w:ind w:right="-188"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6A1C68CA" w14:textId="55F291C3" w:rsidR="00842212" w:rsidRPr="00EC6EB3" w:rsidRDefault="00D64BFB" w:rsidP="00EC6EB3">
      <w:pPr>
        <w:pStyle w:val="ListParagraph"/>
        <w:spacing w:line="360" w:lineRule="auto"/>
        <w:ind w:right="-188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Pada 2021 </w:t>
      </w:r>
      <w:proofErr w:type="spellStart"/>
      <w:r>
        <w:rPr>
          <w:rFonts w:asciiTheme="majorBidi" w:hAnsiTheme="majorBidi" w:cstheme="majorBidi"/>
          <w:sz w:val="24"/>
          <w:szCs w:val="24"/>
        </w:rPr>
        <w:t>stasiun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di </w:t>
      </w:r>
      <w:proofErr w:type="spellStart"/>
      <w:r>
        <w:rPr>
          <w:rFonts w:asciiTheme="majorBidi" w:hAnsiTheme="majorBidi" w:cstheme="majorBidi"/>
          <w:sz w:val="24"/>
          <w:szCs w:val="24"/>
        </w:rPr>
        <w:t>berbagai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mempunyai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tinggi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r w:rsidR="00842212">
        <w:rPr>
          <w:rFonts w:asciiTheme="majorBidi" w:hAnsiTheme="majorBidi" w:cstheme="majorBidi"/>
          <w:sz w:val="24"/>
          <w:szCs w:val="24"/>
        </w:rPr>
        <w:t>,</w:t>
      </w:r>
      <w:proofErr w:type="gramEnd"/>
      <w:r w:rsidR="008422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terlebih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di </w:t>
      </w:r>
      <w:r w:rsidR="00842212">
        <w:rPr>
          <w:rFonts w:asciiTheme="majorBidi" w:hAnsiTheme="majorBidi" w:cstheme="majorBidi"/>
          <w:sz w:val="24"/>
          <w:szCs w:val="24"/>
        </w:rPr>
        <w:t>wilayah</w:t>
      </w:r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Jawa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Tengah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tercatat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r w:rsidR="00842212">
        <w:rPr>
          <w:rFonts w:asciiTheme="majorBidi" w:hAnsiTheme="majorBidi" w:cstheme="majorBidi"/>
          <w:sz w:val="24"/>
          <w:szCs w:val="24"/>
        </w:rPr>
        <w:t>323</w:t>
      </w:r>
      <w:r w:rsidR="00842212" w:rsidRPr="00CB3AA0"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izin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aktif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menyiarkan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F20255">
        <w:rPr>
          <w:rFonts w:asciiTheme="majorBidi" w:hAnsiTheme="majorBidi" w:cstheme="majorBidi"/>
          <w:sz w:val="24"/>
          <w:szCs w:val="24"/>
        </w:rPr>
        <w:t>B</w:t>
      </w:r>
      <w:r w:rsidR="00842212" w:rsidRPr="00CB3AA0">
        <w:rPr>
          <w:rFonts w:asciiTheme="majorBidi" w:hAnsiTheme="majorBidi" w:cstheme="majorBidi"/>
          <w:sz w:val="24"/>
          <w:szCs w:val="24"/>
        </w:rPr>
        <w:t>anyaknya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jumlah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tersebar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persaingan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merebut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atensi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audien</w:t>
      </w:r>
      <w:r w:rsidR="00F20255">
        <w:rPr>
          <w:rFonts w:asciiTheme="majorBidi" w:hAnsiTheme="majorBidi" w:cstheme="majorBidi"/>
          <w:sz w:val="24"/>
          <w:szCs w:val="24"/>
        </w:rPr>
        <w:t>s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sangatlah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ketat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. Program- program yang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disiarkan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oleh radio </w:t>
      </w:r>
      <w:proofErr w:type="spellStart"/>
      <w:r w:rsidR="00842212" w:rsidRPr="00CB3AA0">
        <w:rPr>
          <w:rFonts w:asciiTheme="majorBidi" w:hAnsiTheme="majorBidi" w:cstheme="majorBidi"/>
          <w:sz w:val="24"/>
          <w:szCs w:val="24"/>
        </w:rPr>
        <w:t>haruslah</w:t>
      </w:r>
      <w:proofErr w:type="spellEnd"/>
      <w:r w:rsidR="00842212" w:rsidRPr="00CB3A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mungkin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>
        <w:rPr>
          <w:rFonts w:asciiTheme="majorBidi" w:hAnsiTheme="majorBidi" w:cstheme="majorBidi"/>
          <w:sz w:val="24"/>
          <w:szCs w:val="24"/>
        </w:rPr>
        <w:t>membuat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para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</w:t>
      </w:r>
      <w:r w:rsidR="00347D5E">
        <w:rPr>
          <w:rFonts w:asciiTheme="majorBidi" w:hAnsiTheme="majorBidi" w:cstheme="majorBidi"/>
          <w:sz w:val="24"/>
          <w:szCs w:val="24"/>
        </w:rPr>
        <w:t>tarikp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842212" w:rsidRPr="00D64BFB">
        <w:rPr>
          <w:rFonts w:asciiTheme="majorBidi" w:hAnsiTheme="majorBidi" w:cstheme="majorBidi"/>
          <w:sz w:val="24"/>
          <w:szCs w:val="24"/>
        </w:rPr>
        <w:t>Sebanyak</w:t>
      </w:r>
      <w:proofErr w:type="spellEnd"/>
      <w:r w:rsidR="00842212" w:rsidRPr="00D64BFB">
        <w:rPr>
          <w:rFonts w:asciiTheme="majorBidi" w:hAnsiTheme="majorBidi" w:cstheme="majorBidi"/>
          <w:sz w:val="24"/>
          <w:szCs w:val="24"/>
        </w:rPr>
        <w:t xml:space="preserve"> 323 </w:t>
      </w:r>
      <w:proofErr w:type="spellStart"/>
      <w:r w:rsidR="00842212" w:rsidRPr="00D64BFB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="00842212" w:rsidRPr="00D64BFB"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 w:rsidR="00842212" w:rsidRPr="00D64BFB">
        <w:rPr>
          <w:rFonts w:asciiTheme="majorBidi" w:hAnsiTheme="majorBidi" w:cstheme="majorBidi"/>
          <w:sz w:val="24"/>
          <w:szCs w:val="24"/>
        </w:rPr>
        <w:t>tersebar</w:t>
      </w:r>
      <w:proofErr w:type="spellEnd"/>
      <w:r w:rsidR="00842212" w:rsidRPr="00D64BF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842212" w:rsidRPr="00D64BFB">
        <w:rPr>
          <w:rFonts w:asciiTheme="majorBidi" w:hAnsiTheme="majorBidi" w:cstheme="majorBidi"/>
          <w:sz w:val="24"/>
          <w:szCs w:val="24"/>
        </w:rPr>
        <w:t>Jawa</w:t>
      </w:r>
      <w:proofErr w:type="spellEnd"/>
      <w:r w:rsidR="00842212" w:rsidRPr="00D64BFB">
        <w:rPr>
          <w:rFonts w:asciiTheme="majorBidi" w:hAnsiTheme="majorBidi" w:cstheme="majorBidi"/>
          <w:sz w:val="24"/>
          <w:szCs w:val="24"/>
        </w:rPr>
        <w:t xml:space="preserve"> Tengah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wajib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mengelola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radionya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audien</w:t>
      </w:r>
      <w:r w:rsidR="00F20255">
        <w:rPr>
          <w:rFonts w:asciiTheme="majorBidi" w:hAnsiTheme="majorBidi" w:cstheme="majorBidi"/>
          <w:sz w:val="24"/>
          <w:szCs w:val="24"/>
        </w:rPr>
        <w:t>s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makin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terbiasa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mendengarkannya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memproduksi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programnya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keinginan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6EB3">
        <w:rPr>
          <w:rFonts w:asciiTheme="majorBidi" w:hAnsiTheme="majorBidi" w:cstheme="majorBidi"/>
          <w:sz w:val="24"/>
          <w:szCs w:val="24"/>
        </w:rPr>
        <w:t>audiennya</w:t>
      </w:r>
      <w:proofErr w:type="spellEnd"/>
      <w:r w:rsidR="00EC6EB3">
        <w:rPr>
          <w:rFonts w:asciiTheme="majorBidi" w:hAnsiTheme="majorBidi" w:cstheme="majorBidi"/>
          <w:sz w:val="24"/>
          <w:szCs w:val="24"/>
        </w:rPr>
        <w:t>.</w:t>
      </w:r>
      <w:r w:rsidR="00842212" w:rsidRPr="00EC6EB3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842212" w:rsidRPr="00EC6EB3">
        <w:rPr>
          <w:rFonts w:asciiTheme="majorBidi" w:hAnsiTheme="majorBidi" w:cstheme="majorBidi"/>
          <w:sz w:val="24"/>
          <w:szCs w:val="24"/>
        </w:rPr>
        <w:t>Morissan</w:t>
      </w:r>
      <w:proofErr w:type="spellEnd"/>
      <w:r w:rsidR="00842212" w:rsidRPr="00EC6EB3">
        <w:rPr>
          <w:rFonts w:asciiTheme="majorBidi" w:hAnsiTheme="majorBidi" w:cstheme="majorBidi"/>
          <w:sz w:val="24"/>
          <w:szCs w:val="24"/>
        </w:rPr>
        <w:t>, 2015:230).</w:t>
      </w:r>
    </w:p>
    <w:p w14:paraId="3AFBDD67" w14:textId="46F975EE" w:rsidR="00594415" w:rsidRPr="007D11B0" w:rsidRDefault="00842212" w:rsidP="007D11B0">
      <w:pPr>
        <w:pStyle w:val="ListParagraph"/>
        <w:spacing w:line="360" w:lineRule="auto"/>
        <w:ind w:right="-188" w:firstLine="720"/>
        <w:jc w:val="both"/>
        <w:rPr>
          <w:rFonts w:asciiTheme="majorBidi" w:hAnsiTheme="majorBidi" w:cstheme="majorBidi"/>
          <w:color w:val="2F5496" w:themeColor="accent1" w:themeShade="BF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database Radio Kota dan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masih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menurut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KPID </w:t>
      </w:r>
      <w:proofErr w:type="spellStart"/>
      <w:r>
        <w:rPr>
          <w:rFonts w:asciiTheme="majorBidi" w:hAnsiTheme="majorBidi" w:cstheme="majorBidi"/>
          <w:sz w:val="24"/>
          <w:szCs w:val="24"/>
        </w:rPr>
        <w:t>Jawa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Tengah yang di update pada </w:t>
      </w:r>
      <w:proofErr w:type="spellStart"/>
      <w:r>
        <w:rPr>
          <w:rFonts w:asciiTheme="majorBidi" w:hAnsiTheme="majorBidi" w:cstheme="majorBidi"/>
          <w:sz w:val="24"/>
          <w:szCs w:val="24"/>
        </w:rPr>
        <w:t>bulan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Januari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2021 (KPID, </w:t>
      </w:r>
      <w:r w:rsidRPr="00820443">
        <w:rPr>
          <w:rFonts w:asciiTheme="majorBidi" w:hAnsiTheme="majorBidi" w:cstheme="majorBidi"/>
          <w:color w:val="2F5496" w:themeColor="accent1" w:themeShade="BF"/>
          <w:sz w:val="24"/>
          <w:szCs w:val="24"/>
          <w:highlight w:val="yellow"/>
        </w:rPr>
        <w:t xml:space="preserve">https://kpid.jatengprov.go.id/wp-content/uploads/2021/01/Data-Base-LP-2021-web.pdf, </w:t>
      </w:r>
      <w:proofErr w:type="spellStart"/>
      <w:r w:rsidRPr="004D45AC">
        <w:rPr>
          <w:rFonts w:asciiTheme="majorBidi" w:hAnsiTheme="majorBidi" w:cstheme="majorBidi"/>
          <w:color w:val="2F5496" w:themeColor="accent1" w:themeShade="BF"/>
          <w:sz w:val="24"/>
          <w:szCs w:val="24"/>
          <w:highlight w:val="yellow"/>
        </w:rPr>
        <w:t>diakses</w:t>
      </w:r>
      <w:proofErr w:type="spellEnd"/>
      <w:r w:rsidRPr="004D45AC">
        <w:rPr>
          <w:rFonts w:asciiTheme="majorBidi" w:hAnsiTheme="majorBidi" w:cstheme="majorBidi"/>
          <w:color w:val="2F5496" w:themeColor="accent1" w:themeShade="BF"/>
          <w:sz w:val="24"/>
          <w:szCs w:val="24"/>
          <w:highlight w:val="yellow"/>
        </w:rPr>
        <w:t xml:space="preserve"> pada </w:t>
      </w:r>
      <w:proofErr w:type="spellStart"/>
      <w:r w:rsidRPr="004D45AC">
        <w:rPr>
          <w:rFonts w:asciiTheme="majorBidi" w:hAnsiTheme="majorBidi" w:cstheme="majorBidi"/>
          <w:color w:val="2F5496" w:themeColor="accent1" w:themeShade="BF"/>
          <w:sz w:val="24"/>
          <w:szCs w:val="24"/>
          <w:highlight w:val="yellow"/>
        </w:rPr>
        <w:t>tanggal</w:t>
      </w:r>
      <w:proofErr w:type="spellEnd"/>
      <w:r w:rsidRPr="004D45AC">
        <w:rPr>
          <w:rFonts w:asciiTheme="majorBidi" w:hAnsiTheme="majorBidi" w:cstheme="majorBidi"/>
          <w:color w:val="2F5496" w:themeColor="accent1" w:themeShade="BF"/>
          <w:sz w:val="24"/>
          <w:szCs w:val="24"/>
          <w:highlight w:val="yellow"/>
        </w:rPr>
        <w:t xml:space="preserve"> 2 </w:t>
      </w:r>
      <w:r>
        <w:rPr>
          <w:rFonts w:asciiTheme="majorBidi" w:hAnsiTheme="majorBidi" w:cstheme="majorBidi"/>
          <w:color w:val="2F5496" w:themeColor="accent1" w:themeShade="BF"/>
          <w:sz w:val="24"/>
          <w:szCs w:val="24"/>
          <w:highlight w:val="yellow"/>
        </w:rPr>
        <w:t>April</w:t>
      </w:r>
      <w:r w:rsidRPr="004D45AC">
        <w:rPr>
          <w:rFonts w:asciiTheme="majorBidi" w:hAnsiTheme="majorBidi" w:cstheme="majorBidi"/>
          <w:color w:val="2F5496" w:themeColor="accent1" w:themeShade="BF"/>
          <w:sz w:val="24"/>
          <w:szCs w:val="24"/>
          <w:highlight w:val="yellow"/>
        </w:rPr>
        <w:t xml:space="preserve"> 202</w:t>
      </w:r>
      <w:r>
        <w:rPr>
          <w:rFonts w:asciiTheme="majorBidi" w:hAnsiTheme="majorBidi" w:cstheme="majorBidi"/>
          <w:color w:val="2F5496" w:themeColor="accent1" w:themeShade="BF"/>
          <w:sz w:val="24"/>
          <w:szCs w:val="24"/>
          <w:highlight w:val="yellow"/>
        </w:rPr>
        <w:t>1</w:t>
      </w:r>
      <w:r w:rsidRPr="004D45AC">
        <w:rPr>
          <w:rFonts w:asciiTheme="majorBidi" w:hAnsiTheme="majorBidi" w:cstheme="majorBidi"/>
          <w:color w:val="2F5496" w:themeColor="accent1" w:themeShade="BF"/>
          <w:sz w:val="24"/>
          <w:szCs w:val="24"/>
          <w:highlight w:val="yellow"/>
        </w:rPr>
        <w:t xml:space="preserve"> </w:t>
      </w:r>
      <w:proofErr w:type="spellStart"/>
      <w:r w:rsidRPr="004D45AC">
        <w:rPr>
          <w:rFonts w:asciiTheme="majorBidi" w:hAnsiTheme="majorBidi" w:cstheme="majorBidi"/>
          <w:color w:val="2F5496" w:themeColor="accent1" w:themeShade="BF"/>
          <w:sz w:val="24"/>
          <w:szCs w:val="24"/>
          <w:highlight w:val="yellow"/>
        </w:rPr>
        <w:t>Pukul</w:t>
      </w:r>
      <w:proofErr w:type="spellEnd"/>
      <w:r w:rsidRPr="004D45AC">
        <w:rPr>
          <w:rFonts w:asciiTheme="majorBidi" w:hAnsiTheme="majorBidi" w:cstheme="majorBidi"/>
          <w:color w:val="2F5496" w:themeColor="accent1" w:themeShade="BF"/>
          <w:sz w:val="24"/>
          <w:szCs w:val="24"/>
          <w:highlight w:val="yellow"/>
        </w:rPr>
        <w:t xml:space="preserve"> 14:54</w:t>
      </w:r>
      <w:r w:rsidR="00DF5574">
        <w:rPr>
          <w:rFonts w:asciiTheme="majorBidi" w:hAnsiTheme="majorBidi" w:cstheme="majorBidi"/>
          <w:color w:val="2F5496" w:themeColor="accent1" w:themeShade="BF"/>
          <w:sz w:val="24"/>
          <w:szCs w:val="24"/>
          <w:highlight w:val="yellow"/>
        </w:rPr>
        <w:t xml:space="preserve"> WIB</w:t>
      </w:r>
      <w:r w:rsidRPr="004D45AC">
        <w:rPr>
          <w:rFonts w:asciiTheme="majorBidi" w:hAnsiTheme="majorBidi" w:cstheme="majorBidi"/>
          <w:color w:val="2F5496" w:themeColor="accent1" w:themeShade="BF"/>
          <w:sz w:val="24"/>
          <w:szCs w:val="24"/>
          <w:highlight w:val="yellow"/>
        </w:rPr>
        <w:t>)</w:t>
      </w:r>
    </w:p>
    <w:p w14:paraId="2DEF6B43" w14:textId="02D0F950" w:rsidR="007D11B0" w:rsidRPr="007D11B0" w:rsidRDefault="007D11B0" w:rsidP="007D11B0">
      <w:pPr>
        <w:pStyle w:val="Caption"/>
        <w:keepNext/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  <w:bookmarkStart w:id="14" w:name="_Toc74909097"/>
      <w:r w:rsidRPr="007D11B0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Table </w:t>
      </w:r>
      <w:r w:rsidRPr="007D11B0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begin"/>
      </w:r>
      <w:r w:rsidRPr="007D11B0">
        <w:rPr>
          <w:rFonts w:asciiTheme="majorBidi" w:hAnsiTheme="majorBidi" w:cstheme="majorBidi"/>
          <w:b/>
          <w:bCs/>
          <w:color w:val="auto"/>
          <w:sz w:val="24"/>
          <w:szCs w:val="24"/>
        </w:rPr>
        <w:instrText xml:space="preserve"> SEQ Table \* ARABIC </w:instrText>
      </w:r>
      <w:r w:rsidRPr="007D11B0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separate"/>
      </w:r>
      <w:r w:rsidR="00416EA7">
        <w:rPr>
          <w:rFonts w:asciiTheme="majorBidi" w:hAnsiTheme="majorBidi" w:cstheme="majorBidi"/>
          <w:b/>
          <w:bCs/>
          <w:noProof/>
          <w:color w:val="auto"/>
          <w:sz w:val="24"/>
          <w:szCs w:val="24"/>
        </w:rPr>
        <w:t>1</w:t>
      </w:r>
      <w:r w:rsidRPr="007D11B0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end"/>
      </w:r>
      <w:r w:rsidRPr="007D11B0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 Daftar Radio </w:t>
      </w:r>
      <w:proofErr w:type="spellStart"/>
      <w:r w:rsidRPr="007D11B0">
        <w:rPr>
          <w:rFonts w:asciiTheme="majorBidi" w:hAnsiTheme="majorBidi" w:cstheme="majorBidi"/>
          <w:b/>
          <w:bCs/>
          <w:color w:val="auto"/>
          <w:sz w:val="24"/>
          <w:szCs w:val="24"/>
        </w:rPr>
        <w:t>Magelang</w:t>
      </w:r>
      <w:bookmarkEnd w:id="14"/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843"/>
        <w:gridCol w:w="1243"/>
        <w:gridCol w:w="1943"/>
        <w:gridCol w:w="1375"/>
        <w:gridCol w:w="2656"/>
      </w:tblGrid>
      <w:tr w:rsidR="00FC1DB3" w14:paraId="1300E328" w14:textId="77777777" w:rsidTr="007D11B0">
        <w:tc>
          <w:tcPr>
            <w:tcW w:w="8630" w:type="dxa"/>
            <w:gridSpan w:val="6"/>
            <w:shd w:val="clear" w:color="auto" w:fill="C45911" w:themeFill="accent2" w:themeFillShade="BF"/>
          </w:tcPr>
          <w:p w14:paraId="0DC67EF3" w14:textId="77777777" w:rsidR="00FC1DB3" w:rsidRPr="00DD789A" w:rsidRDefault="00FC1DB3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DD789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KABUPATEN MAGELANG</w:t>
            </w:r>
          </w:p>
        </w:tc>
      </w:tr>
      <w:tr w:rsidR="00FC1DB3" w14:paraId="29788D49" w14:textId="77777777" w:rsidTr="007D11B0">
        <w:tc>
          <w:tcPr>
            <w:tcW w:w="8630" w:type="dxa"/>
            <w:gridSpan w:val="6"/>
            <w:shd w:val="clear" w:color="auto" w:fill="C45911" w:themeFill="accent2" w:themeFillShade="BF"/>
          </w:tcPr>
          <w:p w14:paraId="241735D2" w14:textId="77777777" w:rsidR="00FC1DB3" w:rsidRPr="00DD789A" w:rsidRDefault="00FC1DB3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DD789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Mungkid</w:t>
            </w:r>
            <w:proofErr w:type="spellEnd"/>
            <w:r w:rsidRPr="00DD789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 xml:space="preserve">, </w:t>
            </w:r>
            <w:proofErr w:type="spellStart"/>
            <w:r w:rsidRPr="00DD789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Muntilan</w:t>
            </w:r>
            <w:proofErr w:type="spellEnd"/>
            <w:r w:rsidRPr="00DD789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, Salam</w:t>
            </w:r>
          </w:p>
        </w:tc>
      </w:tr>
      <w:tr w:rsidR="00FC1DB3" w14:paraId="70F4BE1C" w14:textId="77777777" w:rsidTr="007D11B0">
        <w:tc>
          <w:tcPr>
            <w:tcW w:w="570" w:type="dxa"/>
            <w:shd w:val="clear" w:color="auto" w:fill="ED7D31" w:themeFill="accent2"/>
          </w:tcPr>
          <w:p w14:paraId="10D0F4C0" w14:textId="77777777" w:rsidR="00FC1DB3" w:rsidRPr="000D2422" w:rsidRDefault="00FC1DB3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242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843" w:type="dxa"/>
            <w:shd w:val="clear" w:color="auto" w:fill="ED7D31" w:themeFill="accent2"/>
          </w:tcPr>
          <w:p w14:paraId="3B4A2B50" w14:textId="77777777" w:rsidR="00FC1DB3" w:rsidRPr="000D2422" w:rsidRDefault="00FC1DB3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0D242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Kanal</w:t>
            </w:r>
            <w:proofErr w:type="spellEnd"/>
          </w:p>
        </w:tc>
        <w:tc>
          <w:tcPr>
            <w:tcW w:w="1243" w:type="dxa"/>
            <w:shd w:val="clear" w:color="auto" w:fill="ED7D31" w:themeFill="accent2"/>
          </w:tcPr>
          <w:p w14:paraId="276C736E" w14:textId="77777777" w:rsidR="00FC1DB3" w:rsidRPr="000D2422" w:rsidRDefault="00FC1DB3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0D242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Frekuensi</w:t>
            </w:r>
            <w:proofErr w:type="spellEnd"/>
          </w:p>
        </w:tc>
        <w:tc>
          <w:tcPr>
            <w:tcW w:w="1943" w:type="dxa"/>
            <w:shd w:val="clear" w:color="auto" w:fill="ED7D31" w:themeFill="accent2"/>
          </w:tcPr>
          <w:p w14:paraId="069514DD" w14:textId="77777777" w:rsidR="00FC1DB3" w:rsidRPr="000D2422" w:rsidRDefault="00FC1DB3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242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Nama Lembaga </w:t>
            </w:r>
            <w:proofErr w:type="spellStart"/>
            <w:r w:rsidRPr="000D242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Penyiaran</w:t>
            </w:r>
            <w:proofErr w:type="spellEnd"/>
          </w:p>
        </w:tc>
        <w:tc>
          <w:tcPr>
            <w:tcW w:w="1375" w:type="dxa"/>
            <w:shd w:val="clear" w:color="auto" w:fill="ED7D31" w:themeFill="accent2"/>
          </w:tcPr>
          <w:p w14:paraId="204E03DB" w14:textId="77777777" w:rsidR="00FC1DB3" w:rsidRPr="000D2422" w:rsidRDefault="00FC1DB3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242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Nama Udara</w:t>
            </w:r>
          </w:p>
        </w:tc>
        <w:tc>
          <w:tcPr>
            <w:tcW w:w="2656" w:type="dxa"/>
            <w:shd w:val="clear" w:color="auto" w:fill="ED7D31" w:themeFill="accent2"/>
          </w:tcPr>
          <w:p w14:paraId="6BF6AA6B" w14:textId="77777777" w:rsidR="00FC1DB3" w:rsidRPr="000D2422" w:rsidRDefault="00FC1DB3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D242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Alamat</w:t>
            </w:r>
          </w:p>
        </w:tc>
      </w:tr>
      <w:tr w:rsidR="00FC1DB3" w14:paraId="48C871DA" w14:textId="77777777" w:rsidTr="007D11B0">
        <w:tc>
          <w:tcPr>
            <w:tcW w:w="570" w:type="dxa"/>
          </w:tcPr>
          <w:p w14:paraId="782E2018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843" w:type="dxa"/>
          </w:tcPr>
          <w:p w14:paraId="1C923687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  <w:tc>
          <w:tcPr>
            <w:tcW w:w="1243" w:type="dxa"/>
          </w:tcPr>
          <w:p w14:paraId="30428B9F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91.5</w:t>
            </w:r>
          </w:p>
        </w:tc>
        <w:tc>
          <w:tcPr>
            <w:tcW w:w="1943" w:type="dxa"/>
          </w:tcPr>
          <w:p w14:paraId="03F31D8B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PT. Radio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Gema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Suara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Mendut</w:t>
            </w:r>
            <w:proofErr w:type="spellEnd"/>
          </w:p>
        </w:tc>
        <w:tc>
          <w:tcPr>
            <w:tcW w:w="1375" w:type="dxa"/>
          </w:tcPr>
          <w:p w14:paraId="20C11B9D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Best FM</w:t>
            </w:r>
          </w:p>
        </w:tc>
        <w:tc>
          <w:tcPr>
            <w:tcW w:w="2656" w:type="dxa"/>
          </w:tcPr>
          <w:p w14:paraId="2B4D1FC4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Jl. Raya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-Jogja km. 23,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Citrogaten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Kec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Salam,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</w:tr>
      <w:tr w:rsidR="00FC1DB3" w14:paraId="6042FAD6" w14:textId="77777777" w:rsidTr="007D11B0">
        <w:tc>
          <w:tcPr>
            <w:tcW w:w="570" w:type="dxa"/>
          </w:tcPr>
          <w:p w14:paraId="4CC49541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2.</w:t>
            </w:r>
          </w:p>
        </w:tc>
        <w:tc>
          <w:tcPr>
            <w:tcW w:w="843" w:type="dxa"/>
          </w:tcPr>
          <w:p w14:paraId="2C9ECF62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107</w:t>
            </w:r>
          </w:p>
        </w:tc>
        <w:tc>
          <w:tcPr>
            <w:tcW w:w="1243" w:type="dxa"/>
          </w:tcPr>
          <w:p w14:paraId="6386A43D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98.2</w:t>
            </w:r>
          </w:p>
        </w:tc>
        <w:tc>
          <w:tcPr>
            <w:tcW w:w="1943" w:type="dxa"/>
          </w:tcPr>
          <w:p w14:paraId="3F57967F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PT. Radio Mandala Bhakti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Swaratama</w:t>
            </w:r>
            <w:proofErr w:type="spellEnd"/>
          </w:p>
        </w:tc>
        <w:tc>
          <w:tcPr>
            <w:tcW w:w="1375" w:type="dxa"/>
          </w:tcPr>
          <w:p w14:paraId="1E3553EA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Mandala</w:t>
            </w:r>
          </w:p>
          <w:p w14:paraId="7EE1004F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Pop FM</w:t>
            </w:r>
          </w:p>
        </w:tc>
        <w:tc>
          <w:tcPr>
            <w:tcW w:w="2656" w:type="dxa"/>
          </w:tcPr>
          <w:p w14:paraId="18D5E1C5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2281B">
              <w:rPr>
                <w:rFonts w:asciiTheme="majorBidi" w:hAnsiTheme="majorBidi" w:cstheme="majorBidi"/>
                <w:sz w:val="24"/>
                <w:szCs w:val="24"/>
              </w:rPr>
              <w:t xml:space="preserve">Jl. Raya </w:t>
            </w:r>
            <w:proofErr w:type="spellStart"/>
            <w:r w:rsidRPr="00A2281B"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  <w:r w:rsidRPr="00A2281B">
              <w:rPr>
                <w:rFonts w:asciiTheme="majorBidi" w:hAnsiTheme="majorBidi" w:cstheme="majorBidi"/>
                <w:sz w:val="24"/>
                <w:szCs w:val="24"/>
              </w:rPr>
              <w:t xml:space="preserve">-Jogja km. 23, </w:t>
            </w:r>
            <w:proofErr w:type="spellStart"/>
            <w:r w:rsidRPr="00A2281B"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 w:rsidRPr="00A2281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2281B">
              <w:rPr>
                <w:rFonts w:asciiTheme="majorBidi" w:hAnsiTheme="majorBidi" w:cstheme="majorBidi"/>
                <w:sz w:val="24"/>
                <w:szCs w:val="24"/>
              </w:rPr>
              <w:t>Citrogaten</w:t>
            </w:r>
            <w:proofErr w:type="spellEnd"/>
            <w:r w:rsidRPr="00A2281B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A2281B">
              <w:rPr>
                <w:rFonts w:asciiTheme="majorBidi" w:hAnsiTheme="majorBidi" w:cstheme="majorBidi"/>
                <w:sz w:val="24"/>
                <w:szCs w:val="24"/>
              </w:rPr>
              <w:t>Kec</w:t>
            </w:r>
            <w:proofErr w:type="spellEnd"/>
            <w:r w:rsidRPr="00A2281B">
              <w:rPr>
                <w:rFonts w:asciiTheme="majorBidi" w:hAnsiTheme="majorBidi" w:cstheme="majorBidi"/>
                <w:sz w:val="24"/>
                <w:szCs w:val="24"/>
              </w:rPr>
              <w:t xml:space="preserve">. Salam, </w:t>
            </w:r>
            <w:proofErr w:type="spellStart"/>
            <w:r w:rsidRPr="00A2281B">
              <w:rPr>
                <w:rFonts w:asciiTheme="majorBidi" w:hAnsiTheme="majorBidi" w:cstheme="majorBidi"/>
                <w:sz w:val="24"/>
                <w:szCs w:val="24"/>
              </w:rPr>
              <w:t>Kab</w:t>
            </w:r>
            <w:proofErr w:type="spellEnd"/>
            <w:r w:rsidRPr="00A2281B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A2281B"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</w:tr>
      <w:tr w:rsidR="00FC1DB3" w14:paraId="75C6FC62" w14:textId="77777777" w:rsidTr="007D11B0">
        <w:tc>
          <w:tcPr>
            <w:tcW w:w="570" w:type="dxa"/>
          </w:tcPr>
          <w:p w14:paraId="049DCD65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3.</w:t>
            </w:r>
          </w:p>
        </w:tc>
        <w:tc>
          <w:tcPr>
            <w:tcW w:w="843" w:type="dxa"/>
          </w:tcPr>
          <w:p w14:paraId="34DD5384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174</w:t>
            </w:r>
          </w:p>
        </w:tc>
        <w:tc>
          <w:tcPr>
            <w:tcW w:w="1243" w:type="dxa"/>
          </w:tcPr>
          <w:p w14:paraId="29D9AECB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104.9</w:t>
            </w:r>
          </w:p>
        </w:tc>
        <w:tc>
          <w:tcPr>
            <w:tcW w:w="1943" w:type="dxa"/>
          </w:tcPr>
          <w:p w14:paraId="1F13724C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PT. Radio Merapi Indah</w:t>
            </w:r>
          </w:p>
        </w:tc>
        <w:tc>
          <w:tcPr>
            <w:tcW w:w="1375" w:type="dxa"/>
          </w:tcPr>
          <w:p w14:paraId="48148B33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Merapi Indah FM</w:t>
            </w:r>
          </w:p>
        </w:tc>
        <w:tc>
          <w:tcPr>
            <w:tcW w:w="2656" w:type="dxa"/>
          </w:tcPr>
          <w:p w14:paraId="572D0934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Jl. Raya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Gulon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Salam No. 104,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Gulon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Kec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Salam,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</w:tr>
      <w:tr w:rsidR="00FC1DB3" w14:paraId="0A74AB15" w14:textId="77777777" w:rsidTr="007D11B0">
        <w:tc>
          <w:tcPr>
            <w:tcW w:w="570" w:type="dxa"/>
          </w:tcPr>
          <w:p w14:paraId="6DCD3C67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843" w:type="dxa"/>
          </w:tcPr>
          <w:p w14:paraId="75931E8C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93</w:t>
            </w:r>
          </w:p>
        </w:tc>
        <w:tc>
          <w:tcPr>
            <w:tcW w:w="1243" w:type="dxa"/>
          </w:tcPr>
          <w:p w14:paraId="2807C6B0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96.8</w:t>
            </w:r>
          </w:p>
        </w:tc>
        <w:tc>
          <w:tcPr>
            <w:tcW w:w="1943" w:type="dxa"/>
          </w:tcPr>
          <w:p w14:paraId="4D5E2215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LPPL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  <w:tc>
          <w:tcPr>
            <w:tcW w:w="1375" w:type="dxa"/>
          </w:tcPr>
          <w:p w14:paraId="2F4E58CB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Gemilang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FM</w:t>
            </w:r>
          </w:p>
        </w:tc>
        <w:tc>
          <w:tcPr>
            <w:tcW w:w="2656" w:type="dxa"/>
          </w:tcPr>
          <w:p w14:paraId="6BB1436D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Jl.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Pemuda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Barat No.1,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Pucungrejo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Kec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Muntilan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</w:tr>
      <w:tr w:rsidR="00FC1DB3" w14:paraId="33ED13FE" w14:textId="77777777" w:rsidTr="007D11B0">
        <w:tc>
          <w:tcPr>
            <w:tcW w:w="570" w:type="dxa"/>
          </w:tcPr>
          <w:p w14:paraId="38D3E91F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5.</w:t>
            </w:r>
          </w:p>
        </w:tc>
        <w:tc>
          <w:tcPr>
            <w:tcW w:w="843" w:type="dxa"/>
          </w:tcPr>
          <w:p w14:paraId="34A30F59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202</w:t>
            </w:r>
          </w:p>
        </w:tc>
        <w:tc>
          <w:tcPr>
            <w:tcW w:w="1243" w:type="dxa"/>
          </w:tcPr>
          <w:p w14:paraId="6E908EF0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107.7</w:t>
            </w:r>
          </w:p>
        </w:tc>
        <w:tc>
          <w:tcPr>
            <w:tcW w:w="1943" w:type="dxa"/>
          </w:tcPr>
          <w:p w14:paraId="3AC88393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LPK Radio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Walisongo</w:t>
            </w:r>
            <w:proofErr w:type="spellEnd"/>
          </w:p>
        </w:tc>
        <w:tc>
          <w:tcPr>
            <w:tcW w:w="1375" w:type="dxa"/>
          </w:tcPr>
          <w:p w14:paraId="396C77F1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Walisongo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FM</w:t>
            </w:r>
          </w:p>
        </w:tc>
        <w:tc>
          <w:tcPr>
            <w:tcW w:w="2656" w:type="dxa"/>
          </w:tcPr>
          <w:p w14:paraId="114234B7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Jl.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Stasiun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No. 3,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Secang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Kec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Secang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</w:tr>
      <w:tr w:rsidR="00FC1DB3" w14:paraId="02800DD8" w14:textId="77777777" w:rsidTr="007D11B0">
        <w:tc>
          <w:tcPr>
            <w:tcW w:w="8630" w:type="dxa"/>
            <w:gridSpan w:val="6"/>
            <w:shd w:val="clear" w:color="auto" w:fill="C45911" w:themeFill="accent2" w:themeFillShade="BF"/>
          </w:tcPr>
          <w:p w14:paraId="2924C400" w14:textId="77777777" w:rsidR="00FC1DB3" w:rsidRPr="00DD789A" w:rsidRDefault="00FC1DB3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DD789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KOTA MAGELANG</w:t>
            </w:r>
          </w:p>
        </w:tc>
      </w:tr>
      <w:tr w:rsidR="00FC1DB3" w14:paraId="0E084D55" w14:textId="77777777" w:rsidTr="007D11B0">
        <w:tc>
          <w:tcPr>
            <w:tcW w:w="570" w:type="dxa"/>
          </w:tcPr>
          <w:p w14:paraId="059FC2C8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6.</w:t>
            </w:r>
          </w:p>
        </w:tc>
        <w:tc>
          <w:tcPr>
            <w:tcW w:w="843" w:type="dxa"/>
          </w:tcPr>
          <w:p w14:paraId="5D0025AF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43" w:type="dxa"/>
          </w:tcPr>
          <w:p w14:paraId="69B28FCA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87.6</w:t>
            </w:r>
          </w:p>
        </w:tc>
        <w:tc>
          <w:tcPr>
            <w:tcW w:w="1943" w:type="dxa"/>
          </w:tcPr>
          <w:p w14:paraId="02433884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PT. Radio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Unimma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  <w:tc>
          <w:tcPr>
            <w:tcW w:w="1375" w:type="dxa"/>
          </w:tcPr>
          <w:p w14:paraId="67DBC44B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Unimma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FM</w:t>
            </w:r>
          </w:p>
        </w:tc>
        <w:tc>
          <w:tcPr>
            <w:tcW w:w="2656" w:type="dxa"/>
          </w:tcPr>
          <w:p w14:paraId="75064EC2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Jl.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Mayjend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Bambang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Soegeng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km. 5,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Mertoyudan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</w:tr>
      <w:tr w:rsidR="00FC1DB3" w14:paraId="4C0017CB" w14:textId="77777777" w:rsidTr="007D11B0">
        <w:tc>
          <w:tcPr>
            <w:tcW w:w="570" w:type="dxa"/>
            <w:shd w:val="clear" w:color="auto" w:fill="FFC000"/>
          </w:tcPr>
          <w:p w14:paraId="6F8B7C3C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7.</w:t>
            </w:r>
          </w:p>
        </w:tc>
        <w:tc>
          <w:tcPr>
            <w:tcW w:w="843" w:type="dxa"/>
            <w:shd w:val="clear" w:color="auto" w:fill="FFC000"/>
          </w:tcPr>
          <w:p w14:paraId="5529F924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26</w:t>
            </w:r>
          </w:p>
        </w:tc>
        <w:tc>
          <w:tcPr>
            <w:tcW w:w="1243" w:type="dxa"/>
            <w:shd w:val="clear" w:color="auto" w:fill="FFC000"/>
          </w:tcPr>
          <w:p w14:paraId="4647B0EC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90.1</w:t>
            </w:r>
          </w:p>
        </w:tc>
        <w:tc>
          <w:tcPr>
            <w:tcW w:w="1943" w:type="dxa"/>
            <w:shd w:val="clear" w:color="auto" w:fill="FFC000"/>
          </w:tcPr>
          <w:p w14:paraId="475B1537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PT. Radio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Fastabiq</w:t>
            </w:r>
            <w:proofErr w:type="spellEnd"/>
          </w:p>
        </w:tc>
        <w:tc>
          <w:tcPr>
            <w:tcW w:w="1375" w:type="dxa"/>
            <w:shd w:val="clear" w:color="auto" w:fill="FFC000"/>
          </w:tcPr>
          <w:p w14:paraId="0C49C3C3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Fast FM</w:t>
            </w:r>
          </w:p>
        </w:tc>
        <w:tc>
          <w:tcPr>
            <w:tcW w:w="2656" w:type="dxa"/>
            <w:shd w:val="clear" w:color="auto" w:fill="FFC000"/>
          </w:tcPr>
          <w:p w14:paraId="04E7CF15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Jl. KH. Hasyim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Asy’ari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No.7,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Pagutan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Kec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Tegalrejo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Kabupaten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</w:tr>
      <w:tr w:rsidR="00FC1DB3" w14:paraId="37BAE0B3" w14:textId="77777777" w:rsidTr="007D11B0">
        <w:tc>
          <w:tcPr>
            <w:tcW w:w="570" w:type="dxa"/>
          </w:tcPr>
          <w:p w14:paraId="3A9DA54E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8.</w:t>
            </w:r>
          </w:p>
        </w:tc>
        <w:tc>
          <w:tcPr>
            <w:tcW w:w="843" w:type="dxa"/>
          </w:tcPr>
          <w:p w14:paraId="4CDB8404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55</w:t>
            </w:r>
          </w:p>
        </w:tc>
        <w:tc>
          <w:tcPr>
            <w:tcW w:w="1243" w:type="dxa"/>
          </w:tcPr>
          <w:p w14:paraId="1C646FC3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93</w:t>
            </w:r>
          </w:p>
        </w:tc>
        <w:tc>
          <w:tcPr>
            <w:tcW w:w="1943" w:type="dxa"/>
          </w:tcPr>
          <w:p w14:paraId="54204B4E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PT. Radio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Candradyta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Bahana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Swara</w:t>
            </w:r>
            <w:proofErr w:type="spellEnd"/>
          </w:p>
        </w:tc>
        <w:tc>
          <w:tcPr>
            <w:tcW w:w="1375" w:type="dxa"/>
          </w:tcPr>
          <w:p w14:paraId="75F5C367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CBS FM</w:t>
            </w:r>
          </w:p>
        </w:tc>
        <w:tc>
          <w:tcPr>
            <w:tcW w:w="2656" w:type="dxa"/>
          </w:tcPr>
          <w:p w14:paraId="70563EFA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Villa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Gading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Mas Blok B1, Jl.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Panembahan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Senopati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Jurangombo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Utara,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Kec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Selatan, Kota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</w:tr>
      <w:tr w:rsidR="00FC1DB3" w14:paraId="3F4B341F" w14:textId="77777777" w:rsidTr="007D11B0">
        <w:tc>
          <w:tcPr>
            <w:tcW w:w="570" w:type="dxa"/>
          </w:tcPr>
          <w:p w14:paraId="174B11D0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9.</w:t>
            </w:r>
          </w:p>
        </w:tc>
        <w:tc>
          <w:tcPr>
            <w:tcW w:w="843" w:type="dxa"/>
          </w:tcPr>
          <w:p w14:paraId="35F729C9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68</w:t>
            </w:r>
          </w:p>
        </w:tc>
        <w:tc>
          <w:tcPr>
            <w:tcW w:w="1243" w:type="dxa"/>
          </w:tcPr>
          <w:p w14:paraId="660AD9F6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94.3</w:t>
            </w:r>
          </w:p>
        </w:tc>
        <w:tc>
          <w:tcPr>
            <w:tcW w:w="1943" w:type="dxa"/>
          </w:tcPr>
          <w:p w14:paraId="49589952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PT. Radio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Suara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Tidar</w:t>
            </w:r>
            <w:proofErr w:type="spellEnd"/>
          </w:p>
        </w:tc>
        <w:tc>
          <w:tcPr>
            <w:tcW w:w="1375" w:type="dxa"/>
          </w:tcPr>
          <w:p w14:paraId="66FEA84B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Radio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Tidar</w:t>
            </w:r>
            <w:proofErr w:type="spellEnd"/>
          </w:p>
        </w:tc>
        <w:tc>
          <w:tcPr>
            <w:tcW w:w="2656" w:type="dxa"/>
          </w:tcPr>
          <w:p w14:paraId="528B265A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Jl.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Gatot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Subroto, No. 01,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Jurangombo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Selatan,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, 56123</w:t>
            </w:r>
          </w:p>
        </w:tc>
      </w:tr>
      <w:tr w:rsidR="00FC1DB3" w14:paraId="5BE35D8A" w14:textId="77777777" w:rsidTr="007D11B0">
        <w:tc>
          <w:tcPr>
            <w:tcW w:w="570" w:type="dxa"/>
          </w:tcPr>
          <w:p w14:paraId="431B528B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10.</w:t>
            </w:r>
          </w:p>
        </w:tc>
        <w:tc>
          <w:tcPr>
            <w:tcW w:w="843" w:type="dxa"/>
          </w:tcPr>
          <w:p w14:paraId="0A3A6AB4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122</w:t>
            </w:r>
          </w:p>
        </w:tc>
        <w:tc>
          <w:tcPr>
            <w:tcW w:w="1243" w:type="dxa"/>
          </w:tcPr>
          <w:p w14:paraId="7E1C2473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99.7</w:t>
            </w:r>
          </w:p>
        </w:tc>
        <w:tc>
          <w:tcPr>
            <w:tcW w:w="1943" w:type="dxa"/>
          </w:tcPr>
          <w:p w14:paraId="18AF3E4D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PT. Radio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Pendawa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Angkasa</w:t>
            </w:r>
            <w:proofErr w:type="spellEnd"/>
          </w:p>
        </w:tc>
        <w:tc>
          <w:tcPr>
            <w:tcW w:w="1375" w:type="dxa"/>
          </w:tcPr>
          <w:p w14:paraId="15F5C074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Radio PFM</w:t>
            </w:r>
          </w:p>
        </w:tc>
        <w:tc>
          <w:tcPr>
            <w:tcW w:w="2656" w:type="dxa"/>
          </w:tcPr>
          <w:p w14:paraId="0FE4E9A0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Jl.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Tidar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No.3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Magersari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Kec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Selatan, Kota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</w:tr>
      <w:tr w:rsidR="00FC1DB3" w14:paraId="500418D0" w14:textId="77777777" w:rsidTr="007D11B0">
        <w:tc>
          <w:tcPr>
            <w:tcW w:w="570" w:type="dxa"/>
          </w:tcPr>
          <w:p w14:paraId="3C885CBC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11.</w:t>
            </w:r>
          </w:p>
        </w:tc>
        <w:tc>
          <w:tcPr>
            <w:tcW w:w="843" w:type="dxa"/>
          </w:tcPr>
          <w:p w14:paraId="565A7DD3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135</w:t>
            </w:r>
          </w:p>
        </w:tc>
        <w:tc>
          <w:tcPr>
            <w:tcW w:w="1243" w:type="dxa"/>
          </w:tcPr>
          <w:p w14:paraId="6899E636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101</w:t>
            </w:r>
          </w:p>
        </w:tc>
        <w:tc>
          <w:tcPr>
            <w:tcW w:w="1943" w:type="dxa"/>
          </w:tcPr>
          <w:p w14:paraId="7321884C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PT. Radio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Swara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Polaris</w:t>
            </w:r>
          </w:p>
        </w:tc>
        <w:tc>
          <w:tcPr>
            <w:tcW w:w="1375" w:type="dxa"/>
          </w:tcPr>
          <w:p w14:paraId="6876ADEA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Polaris FM</w:t>
            </w:r>
          </w:p>
        </w:tc>
        <w:tc>
          <w:tcPr>
            <w:tcW w:w="2656" w:type="dxa"/>
          </w:tcPr>
          <w:p w14:paraId="2BFACFD6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Jl. 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Yani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No. 116,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Kedungsari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Utara,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, 54114</w:t>
            </w:r>
          </w:p>
        </w:tc>
      </w:tr>
      <w:tr w:rsidR="00FC1DB3" w14:paraId="437FA78D" w14:textId="77777777" w:rsidTr="007D11B0">
        <w:tc>
          <w:tcPr>
            <w:tcW w:w="570" w:type="dxa"/>
          </w:tcPr>
          <w:p w14:paraId="4838B5C2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12.</w:t>
            </w:r>
          </w:p>
        </w:tc>
        <w:tc>
          <w:tcPr>
            <w:tcW w:w="843" w:type="dxa"/>
          </w:tcPr>
          <w:p w14:paraId="42A1B748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160</w:t>
            </w:r>
          </w:p>
        </w:tc>
        <w:tc>
          <w:tcPr>
            <w:tcW w:w="1243" w:type="dxa"/>
          </w:tcPr>
          <w:p w14:paraId="51011CE6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103.5</w:t>
            </w:r>
          </w:p>
        </w:tc>
        <w:tc>
          <w:tcPr>
            <w:tcW w:w="1943" w:type="dxa"/>
          </w:tcPr>
          <w:p w14:paraId="32BE71EE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LPPL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FM</w:t>
            </w:r>
          </w:p>
        </w:tc>
        <w:tc>
          <w:tcPr>
            <w:tcW w:w="1375" w:type="dxa"/>
          </w:tcPr>
          <w:p w14:paraId="4F259126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FM</w:t>
            </w:r>
          </w:p>
        </w:tc>
        <w:tc>
          <w:tcPr>
            <w:tcW w:w="2656" w:type="dxa"/>
          </w:tcPr>
          <w:p w14:paraId="6F3E48E7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Jl.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Pahlawan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No. 74,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Potrobangsan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Kec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Tengah, Kota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</w:tr>
      <w:tr w:rsidR="00FC1DB3" w14:paraId="3228267A" w14:textId="77777777" w:rsidTr="007D11B0">
        <w:tc>
          <w:tcPr>
            <w:tcW w:w="570" w:type="dxa"/>
          </w:tcPr>
          <w:p w14:paraId="134B99C7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13.</w:t>
            </w:r>
          </w:p>
        </w:tc>
        <w:tc>
          <w:tcPr>
            <w:tcW w:w="843" w:type="dxa"/>
          </w:tcPr>
          <w:p w14:paraId="56571AB1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189</w:t>
            </w:r>
          </w:p>
        </w:tc>
        <w:tc>
          <w:tcPr>
            <w:tcW w:w="1243" w:type="dxa"/>
          </w:tcPr>
          <w:p w14:paraId="66A7E95E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106.4</w:t>
            </w:r>
          </w:p>
        </w:tc>
        <w:tc>
          <w:tcPr>
            <w:tcW w:w="1943" w:type="dxa"/>
          </w:tcPr>
          <w:p w14:paraId="52B098A8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PT. Radio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Gema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Kyai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Langgeng</w:t>
            </w:r>
            <w:proofErr w:type="spellEnd"/>
          </w:p>
        </w:tc>
        <w:tc>
          <w:tcPr>
            <w:tcW w:w="1375" w:type="dxa"/>
          </w:tcPr>
          <w:p w14:paraId="5BDD593E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GKL FM</w:t>
            </w:r>
          </w:p>
        </w:tc>
        <w:tc>
          <w:tcPr>
            <w:tcW w:w="2656" w:type="dxa"/>
          </w:tcPr>
          <w:p w14:paraId="55B59529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Jl.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Beringin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I No. 29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Tidar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Kec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Selatan, Kota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</w:tr>
      <w:tr w:rsidR="00FC1DB3" w14:paraId="3D214E4F" w14:textId="77777777" w:rsidTr="007D11B0">
        <w:tc>
          <w:tcPr>
            <w:tcW w:w="570" w:type="dxa"/>
          </w:tcPr>
          <w:p w14:paraId="4958F554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14.</w:t>
            </w:r>
          </w:p>
        </w:tc>
        <w:tc>
          <w:tcPr>
            <w:tcW w:w="843" w:type="dxa"/>
          </w:tcPr>
          <w:p w14:paraId="74C87DA4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204</w:t>
            </w:r>
          </w:p>
        </w:tc>
        <w:tc>
          <w:tcPr>
            <w:tcW w:w="1243" w:type="dxa"/>
          </w:tcPr>
          <w:p w14:paraId="4A88EC85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107.9</w:t>
            </w:r>
          </w:p>
        </w:tc>
        <w:tc>
          <w:tcPr>
            <w:tcW w:w="1943" w:type="dxa"/>
          </w:tcPr>
          <w:p w14:paraId="01E6928C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Radio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Komunitas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Swara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Konco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Ndeso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FM</w:t>
            </w:r>
          </w:p>
        </w:tc>
        <w:tc>
          <w:tcPr>
            <w:tcW w:w="1375" w:type="dxa"/>
          </w:tcPr>
          <w:p w14:paraId="0590AB60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Konco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Ndeso</w:t>
            </w:r>
            <w:proofErr w:type="spellEnd"/>
          </w:p>
        </w:tc>
        <w:tc>
          <w:tcPr>
            <w:tcW w:w="2656" w:type="dxa"/>
          </w:tcPr>
          <w:p w14:paraId="1A0B434B" w14:textId="77777777" w:rsidR="00FC1DB3" w:rsidRDefault="00FC1DB3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Jl.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Gendelan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Rt 10/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Rw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09,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Kebonagung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Bandongan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</w:tr>
    </w:tbl>
    <w:p w14:paraId="41C5EE86" w14:textId="77777777" w:rsidR="00FC1DB3" w:rsidRDefault="00FC1DB3" w:rsidP="00FC1DB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14:paraId="01F4ED78" w14:textId="7FBEB20F" w:rsidR="000F0874" w:rsidRDefault="00FC1DB3" w:rsidP="000F0874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7D0D20">
        <w:rPr>
          <w:rFonts w:asciiTheme="majorBidi" w:hAnsiTheme="majorBidi" w:cstheme="majorBidi"/>
          <w:sz w:val="24"/>
          <w:szCs w:val="24"/>
        </w:rPr>
        <w:t>Dilihat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ketatnya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persaingan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menyiarkan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konten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-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kontennya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dirasa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perlu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khusus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perihal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D20">
        <w:rPr>
          <w:rFonts w:asciiTheme="majorBidi" w:hAnsiTheme="majorBidi" w:cstheme="majorBidi"/>
          <w:sz w:val="24"/>
          <w:szCs w:val="24"/>
        </w:rPr>
        <w:t>perwujudan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asli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perusahan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menginformasikannya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, motto, logo,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produk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pelayanan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bangunannya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alat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tulis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seragam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dan lain-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lainnya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berupa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bukti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nyata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menciptakannya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menginformasikan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30D35">
        <w:rPr>
          <w:rFonts w:asciiTheme="majorBidi" w:hAnsiTheme="majorBidi" w:cstheme="majorBidi"/>
          <w:sz w:val="24"/>
          <w:szCs w:val="24"/>
        </w:rPr>
        <w:t>konstituen</w:t>
      </w:r>
      <w:proofErr w:type="spellEnd"/>
      <w:r w:rsidR="00030D35">
        <w:rPr>
          <w:rFonts w:asciiTheme="majorBidi" w:hAnsiTheme="majorBidi" w:cstheme="majorBidi"/>
          <w:sz w:val="24"/>
          <w:szCs w:val="24"/>
        </w:rPr>
        <w:t>.</w:t>
      </w:r>
      <w:r w:rsidR="00F202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20255">
        <w:rPr>
          <w:rFonts w:asciiTheme="majorBidi" w:hAnsiTheme="majorBidi" w:cstheme="majorBidi"/>
          <w:sz w:val="24"/>
          <w:szCs w:val="24"/>
        </w:rPr>
        <w:t>S</w:t>
      </w:r>
      <w:r w:rsidR="00F60D1A">
        <w:rPr>
          <w:rFonts w:asciiTheme="majorBidi" w:hAnsiTheme="majorBidi" w:cstheme="majorBidi"/>
          <w:sz w:val="24"/>
          <w:szCs w:val="24"/>
        </w:rPr>
        <w:t>elanjutnya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konsituen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persepsi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nyata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dikirimkan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Apabila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persepsi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valid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mencerminkan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realita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sukses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identitasnya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terjadi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sebaliknya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metode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pas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efisen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perlu</w:t>
      </w:r>
      <w:proofErr w:type="spellEnd"/>
      <w:r w:rsidR="00F60D1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60D1A">
        <w:rPr>
          <w:rFonts w:asciiTheme="majorBidi" w:hAnsiTheme="majorBidi" w:cstheme="majorBidi"/>
          <w:sz w:val="24"/>
          <w:szCs w:val="24"/>
        </w:rPr>
        <w:t>memodifikasikannya</w:t>
      </w:r>
      <w:proofErr w:type="spellEnd"/>
      <w:r w:rsidRPr="007D0D20">
        <w:rPr>
          <w:rFonts w:asciiTheme="majorBidi" w:hAnsiTheme="majorBidi" w:cstheme="majorBidi"/>
          <w:sz w:val="24"/>
          <w:szCs w:val="24"/>
        </w:rPr>
        <w:t xml:space="preserve"> </w:t>
      </w:r>
      <w:r w:rsidRPr="002A4BB7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Argenti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>, 2010:78).</w:t>
      </w:r>
    </w:p>
    <w:p w14:paraId="3A63D6A8" w14:textId="7A1BE8C1" w:rsidR="00FC1DB3" w:rsidRDefault="00347D5E" w:rsidP="00FC1DB3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Citra </w:t>
      </w:r>
      <w:proofErr w:type="spellStart"/>
      <w:r>
        <w:rPr>
          <w:rFonts w:asciiTheme="majorBidi" w:hAnsiTheme="majorBidi" w:cstheme="majorBidi"/>
          <w:sz w:val="24"/>
          <w:szCs w:val="24"/>
        </w:rPr>
        <w:t>suatu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l</w:t>
      </w:r>
      <w:r>
        <w:rPr>
          <w:rFonts w:asciiTheme="majorBidi" w:hAnsiTheme="majorBidi" w:cstheme="majorBidi"/>
          <w:sz w:val="24"/>
          <w:szCs w:val="24"/>
        </w:rPr>
        <w:t>embaga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>
        <w:rPr>
          <w:rFonts w:asciiTheme="majorBidi" w:hAnsiTheme="majorBidi" w:cstheme="majorBidi"/>
          <w:sz w:val="24"/>
          <w:szCs w:val="24"/>
        </w:rPr>
        <w:t>digambarkan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bukunya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Paul </w:t>
      </w:r>
      <w:proofErr w:type="spellStart"/>
      <w:r>
        <w:rPr>
          <w:rFonts w:asciiTheme="majorBidi" w:hAnsiTheme="majorBidi" w:cstheme="majorBidi"/>
          <w:sz w:val="24"/>
          <w:szCs w:val="24"/>
        </w:rPr>
        <w:t>Argenti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jika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citra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gambaran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kepribadian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kata lain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sebagaimana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terlibat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menurut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perspektif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konstituennya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Oleh </w:t>
      </w:r>
      <w:proofErr w:type="spellStart"/>
      <w:r>
        <w:rPr>
          <w:rFonts w:asciiTheme="majorBidi" w:hAnsiTheme="majorBidi" w:cstheme="majorBidi"/>
          <w:sz w:val="24"/>
          <w:szCs w:val="24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memahami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mengenali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kepribadian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memahami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kemana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Produk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layanan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simbol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, dan lain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sebagainya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Elemen-elemen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titik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awal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membentuk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="00FC1DB3" w:rsidRPr="00C505C5">
        <w:rPr>
          <w:rFonts w:asciiTheme="majorBidi" w:hAnsiTheme="majorBidi" w:cstheme="majorBidi"/>
          <w:sz w:val="24"/>
          <w:szCs w:val="24"/>
        </w:rPr>
        <w:t xml:space="preserve"> </w:t>
      </w:r>
      <w:r w:rsidR="00FC1DB3" w:rsidRPr="002A4BB7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Argenti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>, 2010:79).</w:t>
      </w:r>
    </w:p>
    <w:p w14:paraId="232EAB8C" w14:textId="44200317" w:rsidR="00FC1DB3" w:rsidRPr="002A4BB7" w:rsidRDefault="000F0874" w:rsidP="000F0874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berkembang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dibutuhkannya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kemampuan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>
        <w:rPr>
          <w:rFonts w:asciiTheme="majorBidi" w:hAnsiTheme="majorBidi" w:cstheme="majorBidi"/>
          <w:sz w:val="24"/>
          <w:szCs w:val="24"/>
        </w:rPr>
        <w:t>tetap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eksis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Unsur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mengedepankan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unsur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suara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penyiar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lagu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, kata-kata, dan lain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sebagainya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mudah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menarik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minat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program-program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dituntut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berkualitas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bertahan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tertarik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. Program-program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sekarang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berkembang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segmentasi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perkembangannya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program-program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terus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menyesuaikan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situasi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kondisi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terus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bergerak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kearah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C1DB3" w:rsidRPr="002A4BB7">
        <w:rPr>
          <w:rFonts w:asciiTheme="majorBidi" w:hAnsiTheme="majorBidi" w:cstheme="majorBidi"/>
          <w:sz w:val="24"/>
          <w:szCs w:val="24"/>
        </w:rPr>
        <w:t>maju</w:t>
      </w:r>
      <w:proofErr w:type="spellEnd"/>
      <w:r w:rsidR="00FC1DB3" w:rsidRPr="002A4BB7">
        <w:rPr>
          <w:rFonts w:asciiTheme="majorBidi" w:hAnsiTheme="majorBidi" w:cstheme="majorBidi"/>
          <w:sz w:val="24"/>
          <w:szCs w:val="24"/>
        </w:rPr>
        <w:t>.</w:t>
      </w:r>
    </w:p>
    <w:p w14:paraId="5077DC65" w14:textId="4225B4D9" w:rsidR="00FC1DB3" w:rsidRDefault="00FC1DB3" w:rsidP="00FC1DB3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A4BB7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terdapat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cukup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dikenal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kalangan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. Radio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Radio Fast FM. Radio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milik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KH. Yusuf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Chudlori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terletak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di Jalan KH. Hasyim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Ashari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No.7,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Pagutan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Tegalrejo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Kec.Tegalrejo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Jawa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Tengah. Radio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terkenal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dakwahnya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menarik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Baiti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Jannati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>”</w:t>
      </w:r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langsung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744CF">
        <w:rPr>
          <w:rFonts w:asciiTheme="majorBidi" w:hAnsiTheme="majorBidi" w:cstheme="majorBidi"/>
          <w:sz w:val="24"/>
          <w:szCs w:val="24"/>
        </w:rPr>
        <w:t>tiap</w:t>
      </w:r>
      <w:proofErr w:type="spellEnd"/>
      <w:r w:rsidR="00F744C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744CF">
        <w:rPr>
          <w:rFonts w:asciiTheme="majorBidi" w:hAnsiTheme="majorBidi" w:cstheme="majorBidi"/>
          <w:sz w:val="24"/>
          <w:szCs w:val="24"/>
        </w:rPr>
        <w:t>selasa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pukul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20.00-21.00 WIB dan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hari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jum’at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D</w:t>
      </w:r>
      <w:r w:rsidRPr="002A4BB7">
        <w:rPr>
          <w:rFonts w:asciiTheme="majorBidi" w:hAnsiTheme="majorBidi" w:cstheme="majorBidi"/>
          <w:sz w:val="24"/>
          <w:szCs w:val="24"/>
        </w:rPr>
        <w:t>alam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disajikan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–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berkualitas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bernuansa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Islami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mengusung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dialog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interaktif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bersama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sekaligus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pemilik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yakni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KH. Yusuf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Chudlori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Selain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Baiti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Jannati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Fast Pagi </w:t>
      </w:r>
      <w:proofErr w:type="spellStart"/>
      <w:r>
        <w:rPr>
          <w:rFonts w:asciiTheme="majorBidi" w:hAnsiTheme="majorBidi" w:cstheme="majorBidi"/>
          <w:sz w:val="24"/>
          <w:szCs w:val="24"/>
        </w:rPr>
        <w:t>rutin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memutarkan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tadarus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Al-Qur’an, </w:t>
      </w:r>
      <w:proofErr w:type="spellStart"/>
      <w:r>
        <w:rPr>
          <w:rFonts w:asciiTheme="majorBidi" w:hAnsiTheme="majorBidi" w:cstheme="majorBidi"/>
          <w:sz w:val="24"/>
          <w:szCs w:val="24"/>
        </w:rPr>
        <w:t>adzan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shubuh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siraman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rohani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>
        <w:rPr>
          <w:rFonts w:asciiTheme="majorBidi" w:hAnsiTheme="majorBidi" w:cstheme="majorBidi"/>
          <w:sz w:val="24"/>
          <w:szCs w:val="24"/>
        </w:rPr>
        <w:t>Menapak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Hidup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”. </w:t>
      </w:r>
      <w:proofErr w:type="spellStart"/>
      <w:r>
        <w:rPr>
          <w:rFonts w:asciiTheme="majorBidi" w:hAnsiTheme="majorBidi" w:cstheme="majorBidi"/>
          <w:sz w:val="24"/>
          <w:szCs w:val="24"/>
        </w:rPr>
        <w:t>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Fast </w:t>
      </w:r>
      <w:proofErr w:type="spellStart"/>
      <w:r>
        <w:rPr>
          <w:rFonts w:asciiTheme="majorBidi" w:hAnsiTheme="majorBidi" w:cstheme="majorBidi"/>
          <w:sz w:val="24"/>
          <w:szCs w:val="24"/>
        </w:rPr>
        <w:t>Petang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Menapak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Hidup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Arabian Songs, dan juga </w:t>
      </w:r>
      <w:proofErr w:type="spellStart"/>
      <w:r>
        <w:rPr>
          <w:rFonts w:asciiTheme="majorBidi" w:hAnsiTheme="majorBidi" w:cstheme="majorBidi"/>
          <w:sz w:val="24"/>
          <w:szCs w:val="24"/>
        </w:rPr>
        <w:t>tadarus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Yasin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dilanjutkan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lagu-lagu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sholawat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kamis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r w:rsidRPr="00193B11">
        <w:rPr>
          <w:rFonts w:asciiTheme="majorBidi" w:hAnsiTheme="majorBidi" w:cstheme="majorBidi"/>
          <w:sz w:val="24"/>
          <w:szCs w:val="24"/>
        </w:rPr>
        <w:t xml:space="preserve">Adapun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jam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sekali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rutin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disiarkan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tuntunan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qolbu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berupa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pembacaan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Al-Qur’an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Hadits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beserta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artinya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>.</w:t>
      </w:r>
    </w:p>
    <w:p w14:paraId="214EF3EC" w14:textId="7723AA40" w:rsidR="00FC1DB3" w:rsidRDefault="00FC1DB3" w:rsidP="00774A20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r w:rsidRPr="00193B11">
        <w:rPr>
          <w:rFonts w:asciiTheme="majorBidi" w:hAnsiTheme="majorBidi" w:cstheme="majorBidi"/>
          <w:sz w:val="24"/>
          <w:szCs w:val="24"/>
        </w:rPr>
        <w:t xml:space="preserve">Radio Fast FM </w:t>
      </w:r>
      <w:proofErr w:type="spellStart"/>
      <w:r w:rsidR="000F0874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cukup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terkenal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Tegalrejo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193B11">
        <w:rPr>
          <w:rFonts w:asciiTheme="majorBidi" w:hAnsiTheme="majorBidi" w:cstheme="majorBidi"/>
          <w:sz w:val="24"/>
          <w:szCs w:val="24"/>
        </w:rPr>
        <w:t>sekitarnya</w:t>
      </w:r>
      <w:proofErr w:type="spellEnd"/>
      <w:r w:rsidRPr="00193B11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Banyaknya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</w:t>
      </w:r>
      <w:ins w:id="15" w:author="user" w:date="2021-02-01T13:18:00Z">
        <w:r>
          <w:rPr>
            <w:rFonts w:asciiTheme="majorBidi" w:hAnsiTheme="majorBidi" w:cstheme="majorBidi"/>
            <w:sz w:val="24"/>
            <w:szCs w:val="24"/>
          </w:rPr>
          <w:t xml:space="preserve"> </w:t>
        </w:r>
      </w:ins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didominasi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</w:t>
      </w:r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perempuan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presentase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sebesar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65% dan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laki-laki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sebesar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35%.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Radio Fast FM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15</w:t>
      </w:r>
      <w:r w:rsidRPr="002A4BB7">
        <w:rPr>
          <w:rFonts w:asciiTheme="majorBidi" w:hAnsiTheme="majorBidi" w:cstheme="majorBidi"/>
          <w:sz w:val="24"/>
          <w:szCs w:val="24"/>
        </w:rPr>
        <w:t xml:space="preserve"> s/d 6</w:t>
      </w:r>
      <w:r>
        <w:rPr>
          <w:rFonts w:asciiTheme="majorBidi" w:hAnsiTheme="majorBidi" w:cstheme="majorBidi"/>
          <w:sz w:val="24"/>
          <w:szCs w:val="24"/>
        </w:rPr>
        <w:t>0</w:t>
      </w:r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A4BB7">
        <w:rPr>
          <w:rFonts w:asciiTheme="majorBidi" w:hAnsiTheme="majorBidi" w:cstheme="majorBidi"/>
          <w:sz w:val="24"/>
          <w:szCs w:val="24"/>
        </w:rPr>
        <w:t xml:space="preserve">Radio Fast FM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hadir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menyajikan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konten-konten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bernuansa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islam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dilengkapi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informasi-informasi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edukatif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. Radio Fast FM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mempertahankan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eksistensinya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program-program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dakwahnya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menarik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tengah-tengah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persaingan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hiburan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bermunculan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eksistensinya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Radio Fast FM</w:t>
      </w:r>
      <w:r w:rsidR="008B16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B16BC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="008B16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B16BC">
        <w:rPr>
          <w:rFonts w:asciiTheme="majorBidi" w:hAnsiTheme="majorBidi" w:cstheme="majorBidi"/>
          <w:sz w:val="24"/>
          <w:szCs w:val="24"/>
        </w:rPr>
        <w:t>membangkitkan</w:t>
      </w:r>
      <w:proofErr w:type="spellEnd"/>
      <w:r w:rsidR="008B16BC">
        <w:rPr>
          <w:rFonts w:asciiTheme="majorBidi" w:hAnsiTheme="majorBidi" w:cstheme="majorBidi"/>
          <w:sz w:val="24"/>
          <w:szCs w:val="24"/>
        </w:rPr>
        <w:t xml:space="preserve"> pilar </w:t>
      </w:r>
      <w:proofErr w:type="spellStart"/>
      <w:r w:rsidR="008B16BC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8B16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B16BC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8B16B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B16BC">
        <w:rPr>
          <w:rFonts w:asciiTheme="majorBidi" w:hAnsiTheme="majorBidi" w:cstheme="majorBidi"/>
          <w:sz w:val="24"/>
          <w:szCs w:val="24"/>
        </w:rPr>
        <w:t>ummat</w:t>
      </w:r>
      <w:proofErr w:type="spellEnd"/>
      <w:r w:rsidR="008B16BC">
        <w:rPr>
          <w:rFonts w:asciiTheme="majorBidi" w:hAnsiTheme="majorBidi" w:cstheme="majorBidi"/>
          <w:sz w:val="24"/>
          <w:szCs w:val="24"/>
        </w:rPr>
        <w:t xml:space="preserve"> yang agamis, </w:t>
      </w:r>
      <w:proofErr w:type="spellStart"/>
      <w:r w:rsidR="00774A20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774A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4A20">
        <w:rPr>
          <w:rFonts w:asciiTheme="majorBidi" w:hAnsiTheme="majorBidi" w:cstheme="majorBidi"/>
          <w:sz w:val="24"/>
          <w:szCs w:val="24"/>
        </w:rPr>
        <w:t>s</w:t>
      </w:r>
      <w:r w:rsidR="00F20255">
        <w:rPr>
          <w:rFonts w:asciiTheme="majorBidi" w:hAnsiTheme="majorBidi" w:cstheme="majorBidi"/>
          <w:sz w:val="24"/>
          <w:szCs w:val="24"/>
        </w:rPr>
        <w:t>aat</w:t>
      </w:r>
      <w:proofErr w:type="spellEnd"/>
      <w:r w:rsidR="00F202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F20255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774A20"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 w:rsidR="00774A20">
        <w:rPr>
          <w:rFonts w:asciiTheme="majorBidi" w:hAnsiTheme="majorBidi" w:cstheme="majorBidi"/>
          <w:sz w:val="24"/>
          <w:szCs w:val="24"/>
        </w:rPr>
        <w:t>sering</w:t>
      </w:r>
      <w:proofErr w:type="spellEnd"/>
      <w:proofErr w:type="gramEnd"/>
      <w:r w:rsidR="00774A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4A20">
        <w:rPr>
          <w:rFonts w:asciiTheme="majorBidi" w:hAnsiTheme="majorBidi" w:cstheme="majorBidi"/>
          <w:sz w:val="24"/>
          <w:szCs w:val="24"/>
        </w:rPr>
        <w:t>terjadi</w:t>
      </w:r>
      <w:proofErr w:type="spellEnd"/>
      <w:r w:rsidR="00774A2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4A20">
        <w:rPr>
          <w:rFonts w:asciiTheme="majorBidi" w:hAnsiTheme="majorBidi" w:cstheme="majorBidi"/>
          <w:sz w:val="24"/>
          <w:szCs w:val="24"/>
        </w:rPr>
        <w:t>merosotnya</w:t>
      </w:r>
      <w:proofErr w:type="spellEnd"/>
      <w:r w:rsidR="00774A20">
        <w:rPr>
          <w:rFonts w:asciiTheme="majorBidi" w:hAnsiTheme="majorBidi" w:cstheme="majorBidi"/>
          <w:sz w:val="24"/>
          <w:szCs w:val="24"/>
        </w:rPr>
        <w:t xml:space="preserve"> moral dan spiritual </w:t>
      </w:r>
      <w:proofErr w:type="spellStart"/>
      <w:r w:rsidR="00774A20">
        <w:rPr>
          <w:rFonts w:asciiTheme="majorBidi" w:hAnsiTheme="majorBidi" w:cstheme="majorBidi"/>
          <w:sz w:val="24"/>
          <w:szCs w:val="24"/>
        </w:rPr>
        <w:t>ummatnya</w:t>
      </w:r>
      <w:proofErr w:type="spellEnd"/>
    </w:p>
    <w:p w14:paraId="6CF0676B" w14:textId="77777777" w:rsidR="00FC1DB3" w:rsidRPr="002A4BB7" w:rsidRDefault="00FC1DB3" w:rsidP="00FC1DB3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r w:rsidRPr="002D28E8">
        <w:rPr>
          <w:rFonts w:asciiTheme="majorBidi" w:hAnsiTheme="majorBidi" w:cstheme="majorBidi"/>
          <w:sz w:val="24"/>
          <w:szCs w:val="24"/>
        </w:rPr>
        <w:t xml:space="preserve">Pada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tanggal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26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Juni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2019 Radio Fast FM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meraih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3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Anugerah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Penyiaran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KPID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Provinsi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Jawa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Tengah di Centr</w:t>
      </w:r>
      <w:r>
        <w:rPr>
          <w:rFonts w:asciiTheme="majorBidi" w:hAnsiTheme="majorBidi" w:cstheme="majorBidi"/>
          <w:sz w:val="24"/>
          <w:szCs w:val="24"/>
        </w:rPr>
        <w:t>a</w:t>
      </w:r>
      <w:r w:rsidRPr="002D28E8">
        <w:rPr>
          <w:rFonts w:asciiTheme="majorBidi" w:hAnsiTheme="majorBidi" w:cstheme="majorBidi"/>
          <w:sz w:val="24"/>
          <w:szCs w:val="24"/>
        </w:rPr>
        <w:t xml:space="preserve">l Garden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Lorin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Solo Hotel,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Karanganyar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. 3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Anugerah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berupa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Nominasi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Lembaga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Penyiaran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Bidang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Kelembagaan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Swasta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Terbaik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Nominasi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Program Feature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Terbaik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Nominasi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Talkshow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28E8">
        <w:rPr>
          <w:rFonts w:asciiTheme="majorBidi" w:hAnsiTheme="majorBidi" w:cstheme="majorBidi"/>
          <w:sz w:val="24"/>
          <w:szCs w:val="24"/>
        </w:rPr>
        <w:t>Terbaik</w:t>
      </w:r>
      <w:proofErr w:type="spellEnd"/>
      <w:r w:rsidRPr="002D28E8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prestasi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demikian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diragukan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>
        <w:rPr>
          <w:rFonts w:asciiTheme="majorBidi" w:hAnsiTheme="majorBidi" w:cstheme="majorBidi"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kualitas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managemen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31D74880" w14:textId="040A6A3E" w:rsidR="007B1E36" w:rsidRDefault="007B1E36" w:rsidP="00FC1DB3">
      <w:p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7B1E36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B1E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1E36">
        <w:rPr>
          <w:rFonts w:asciiTheme="majorBidi" w:hAnsiTheme="majorBidi" w:cstheme="majorBidi"/>
          <w:sz w:val="24"/>
          <w:szCs w:val="24"/>
        </w:rPr>
        <w:t>penyelenggaraan</w:t>
      </w:r>
      <w:proofErr w:type="spellEnd"/>
      <w:r w:rsidRPr="007B1E36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>,</w:t>
      </w:r>
      <w:r w:rsidR="00BA34CE">
        <w:rPr>
          <w:rFonts w:asciiTheme="majorBidi" w:hAnsiTheme="majorBidi" w:cstheme="majorBidi"/>
          <w:sz w:val="24"/>
          <w:szCs w:val="24"/>
        </w:rPr>
        <w:t xml:space="preserve"> strategi format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kunci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keberlangsungan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penyelenggaraan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Sedangkan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inti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eksekusi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program yang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mengacu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penataan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format yang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spesifik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seiring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bertambahnya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jumlah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pengelola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radio juga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menciptakan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segmentasi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BA34CE">
        <w:rPr>
          <w:rFonts w:asciiTheme="majorBidi" w:hAnsiTheme="majorBidi" w:cstheme="majorBidi"/>
          <w:sz w:val="24"/>
          <w:szCs w:val="24"/>
        </w:rPr>
        <w:t>.</w:t>
      </w:r>
    </w:p>
    <w:p w14:paraId="1FC9A527" w14:textId="38376B50" w:rsidR="00FC1DB3" w:rsidRPr="002A4BB7" w:rsidRDefault="00FC1DB3" w:rsidP="00FC1DB3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r w:rsidRPr="002A4BB7">
        <w:rPr>
          <w:rFonts w:asciiTheme="majorBidi" w:hAnsiTheme="majorBidi" w:cstheme="majorBidi"/>
          <w:sz w:val="24"/>
          <w:szCs w:val="24"/>
        </w:rPr>
        <w:t xml:space="preserve">Ketika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diberi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kesempatan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71505">
        <w:rPr>
          <w:rFonts w:asciiTheme="majorBidi" w:hAnsiTheme="majorBidi" w:cstheme="majorBidi"/>
          <w:sz w:val="24"/>
          <w:szCs w:val="24"/>
        </w:rPr>
        <w:t>menggali</w:t>
      </w:r>
      <w:proofErr w:type="spellEnd"/>
      <w:r w:rsidR="00E7150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71505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="00E7150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71505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E7150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71505">
        <w:rPr>
          <w:rFonts w:asciiTheme="majorBidi" w:hAnsiTheme="majorBidi" w:cstheme="majorBidi"/>
          <w:sz w:val="24"/>
          <w:szCs w:val="24"/>
        </w:rPr>
        <w:t>pihak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Radio Fast FM,</w:t>
      </w:r>
      <w:r w:rsidR="00CA071F">
        <w:rPr>
          <w:rFonts w:asciiTheme="majorBidi" w:hAnsiTheme="majorBidi" w:cstheme="majorBidi"/>
          <w:sz w:val="24"/>
          <w:szCs w:val="24"/>
        </w:rPr>
        <w:t xml:space="preserve"> </w:t>
      </w:r>
      <w:r w:rsidR="00CA071F" w:rsidRPr="00CA071F">
        <w:rPr>
          <w:rFonts w:asciiTheme="majorBidi" w:hAnsiTheme="majorBidi" w:cstheme="majorBidi"/>
          <w:i/>
          <w:iCs/>
          <w:sz w:val="24"/>
          <w:szCs w:val="24"/>
        </w:rPr>
        <w:t>Station Manager</w:t>
      </w:r>
      <w:r w:rsidR="00CA071F"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 w:rsidR="00CA071F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="00CA071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A071F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="00CA071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A071F">
        <w:rPr>
          <w:rFonts w:asciiTheme="majorBidi" w:hAnsiTheme="majorBidi" w:cstheme="majorBidi"/>
          <w:sz w:val="24"/>
          <w:szCs w:val="24"/>
        </w:rPr>
        <w:t>sejak</w:t>
      </w:r>
      <w:proofErr w:type="spellEnd"/>
      <w:r w:rsidR="00CA071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A071F">
        <w:rPr>
          <w:rFonts w:asciiTheme="majorBidi" w:hAnsiTheme="majorBidi" w:cstheme="majorBidi"/>
          <w:sz w:val="24"/>
          <w:szCs w:val="24"/>
        </w:rPr>
        <w:t>awal</w:t>
      </w:r>
      <w:proofErr w:type="spellEnd"/>
      <w:r w:rsidR="00CA071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A071F">
        <w:rPr>
          <w:rFonts w:asciiTheme="majorBidi" w:hAnsiTheme="majorBidi" w:cstheme="majorBidi"/>
          <w:sz w:val="24"/>
          <w:szCs w:val="24"/>
        </w:rPr>
        <w:t>berdiri</w:t>
      </w:r>
      <w:proofErr w:type="spellEnd"/>
      <w:r w:rsidR="00CA071F"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 w:rsidR="00CA071F">
        <w:rPr>
          <w:rFonts w:asciiTheme="majorBidi" w:hAnsiTheme="majorBidi" w:cstheme="majorBidi"/>
          <w:sz w:val="24"/>
          <w:szCs w:val="24"/>
        </w:rPr>
        <w:t>didesain</w:t>
      </w:r>
      <w:proofErr w:type="spellEnd"/>
      <w:r w:rsidR="00CA071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A071F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CA071F">
        <w:rPr>
          <w:rFonts w:asciiTheme="majorBidi" w:hAnsiTheme="majorBidi" w:cstheme="majorBidi"/>
          <w:sz w:val="24"/>
          <w:szCs w:val="24"/>
        </w:rPr>
        <w:t xml:space="preserve"> </w:t>
      </w:r>
      <w:r w:rsidR="00CA071F" w:rsidRPr="00CA071F">
        <w:rPr>
          <w:rFonts w:asciiTheme="majorBidi" w:hAnsiTheme="majorBidi" w:cstheme="majorBidi"/>
          <w:i/>
          <w:iCs/>
          <w:sz w:val="24"/>
          <w:szCs w:val="24"/>
        </w:rPr>
        <w:t>Family Radio</w:t>
      </w:r>
      <w:r w:rsidR="00CA071F">
        <w:rPr>
          <w:rFonts w:asciiTheme="majorBidi" w:hAnsiTheme="majorBidi" w:cstheme="majorBidi"/>
          <w:sz w:val="24"/>
          <w:szCs w:val="24"/>
        </w:rPr>
        <w:t>.</w:t>
      </w:r>
      <w:r w:rsidRPr="002A4BB7">
        <w:rPr>
          <w:rFonts w:asciiTheme="majorBidi" w:hAnsiTheme="majorBidi" w:cstheme="majorBidi"/>
          <w:sz w:val="24"/>
          <w:szCs w:val="24"/>
        </w:rPr>
        <w:t xml:space="preserve"> Hal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penasaran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ingin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lanjut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bagaimana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strategi Radio Fast FM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memainkan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program-program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dakwahnya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menarik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banyak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diminati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. Program-program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berpengaruh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pada format radio dan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berdampak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panjang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dikemudian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hari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r w:rsidRPr="00252E5F">
        <w:rPr>
          <w:rFonts w:asciiTheme="majorBidi" w:hAnsiTheme="majorBidi" w:cstheme="majorBidi"/>
          <w:i/>
          <w:iCs/>
          <w:sz w:val="24"/>
          <w:szCs w:val="24"/>
        </w:rPr>
        <w:t>corporate</w:t>
      </w:r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Radio Fast FM.</w:t>
      </w:r>
    </w:p>
    <w:p w14:paraId="31731F74" w14:textId="1E8EAEE4" w:rsidR="00842212" w:rsidRPr="00B0466D" w:rsidRDefault="00FC1DB3" w:rsidP="00B0466D">
      <w:pPr>
        <w:spacing w:line="360" w:lineRule="auto"/>
        <w:ind w:left="720"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2A4BB7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latar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belakang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diatas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tertarik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mengambil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sz w:val="24"/>
          <w:szCs w:val="24"/>
        </w:rPr>
        <w:t>judul</w:t>
      </w:r>
      <w:proofErr w:type="spellEnd"/>
      <w:r w:rsidRPr="002A4BB7">
        <w:rPr>
          <w:rFonts w:asciiTheme="majorBidi" w:hAnsiTheme="majorBidi" w:cstheme="majorBidi"/>
          <w:sz w:val="24"/>
          <w:szCs w:val="24"/>
        </w:rPr>
        <w:t xml:space="preserve"> </w:t>
      </w:r>
      <w:r w:rsidRPr="002A4BB7">
        <w:rPr>
          <w:rFonts w:asciiTheme="majorBidi" w:hAnsiTheme="majorBidi" w:cstheme="majorBidi"/>
          <w:b/>
          <w:bCs/>
          <w:sz w:val="24"/>
          <w:szCs w:val="24"/>
        </w:rPr>
        <w:t xml:space="preserve">“Strategi </w:t>
      </w:r>
      <w:proofErr w:type="spellStart"/>
      <w:r w:rsidRPr="002A4BB7">
        <w:rPr>
          <w:rFonts w:asciiTheme="majorBidi" w:hAnsiTheme="majorBidi" w:cstheme="majorBidi"/>
          <w:b/>
          <w:bCs/>
          <w:sz w:val="24"/>
          <w:szCs w:val="24"/>
        </w:rPr>
        <w:t>Komunikasi</w:t>
      </w:r>
      <w:proofErr w:type="spellEnd"/>
      <w:r w:rsidRPr="002A4BB7">
        <w:rPr>
          <w:rFonts w:asciiTheme="majorBidi" w:hAnsiTheme="majorBidi" w:cstheme="majorBidi"/>
          <w:b/>
          <w:bCs/>
          <w:sz w:val="24"/>
          <w:szCs w:val="24"/>
        </w:rPr>
        <w:t xml:space="preserve"> Radio Fast FM </w:t>
      </w:r>
      <w:proofErr w:type="spellStart"/>
      <w:r w:rsidRPr="002A4BB7">
        <w:rPr>
          <w:rFonts w:asciiTheme="majorBidi" w:hAnsiTheme="majorBidi" w:cstheme="majorBidi"/>
          <w:b/>
          <w:bCs/>
          <w:sz w:val="24"/>
          <w:szCs w:val="24"/>
        </w:rPr>
        <w:t>dalam</w:t>
      </w:r>
      <w:proofErr w:type="spellEnd"/>
      <w:r w:rsidRPr="002A4BB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b/>
          <w:bCs/>
          <w:sz w:val="24"/>
          <w:szCs w:val="24"/>
        </w:rPr>
        <w:t>Mempertahankan</w:t>
      </w:r>
      <w:proofErr w:type="spellEnd"/>
      <w:r w:rsidRPr="002A4BB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b/>
          <w:bCs/>
          <w:sz w:val="24"/>
          <w:szCs w:val="24"/>
        </w:rPr>
        <w:t>Identitas</w:t>
      </w:r>
      <w:proofErr w:type="spellEnd"/>
      <w:r w:rsidRPr="002A4BB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2A4BB7">
        <w:rPr>
          <w:rFonts w:asciiTheme="majorBidi" w:hAnsiTheme="majorBidi" w:cstheme="majorBidi"/>
          <w:b/>
          <w:bCs/>
          <w:sz w:val="24"/>
          <w:szCs w:val="24"/>
        </w:rPr>
        <w:t>sebagai</w:t>
      </w:r>
      <w:proofErr w:type="spellEnd"/>
      <w:r w:rsidRPr="002A4BB7">
        <w:rPr>
          <w:rFonts w:asciiTheme="majorBidi" w:hAnsiTheme="majorBidi" w:cstheme="majorBidi"/>
          <w:b/>
          <w:bCs/>
          <w:sz w:val="24"/>
          <w:szCs w:val="24"/>
        </w:rPr>
        <w:t xml:space="preserve"> Radio </w:t>
      </w:r>
      <w:proofErr w:type="spellStart"/>
      <w:r w:rsidRPr="002A4BB7">
        <w:rPr>
          <w:rFonts w:asciiTheme="majorBidi" w:hAnsiTheme="majorBidi" w:cstheme="majorBidi"/>
          <w:b/>
          <w:bCs/>
          <w:sz w:val="24"/>
          <w:szCs w:val="24"/>
        </w:rPr>
        <w:t>Dakwah</w:t>
      </w:r>
      <w:proofErr w:type="spellEnd"/>
      <w:r w:rsidRPr="002A4BB7">
        <w:rPr>
          <w:rFonts w:asciiTheme="majorBidi" w:hAnsiTheme="majorBidi" w:cstheme="majorBidi"/>
          <w:b/>
          <w:bCs/>
          <w:sz w:val="24"/>
          <w:szCs w:val="24"/>
        </w:rPr>
        <w:t xml:space="preserve"> di Kota </w:t>
      </w:r>
      <w:proofErr w:type="spellStart"/>
      <w:r w:rsidRPr="002A4BB7">
        <w:rPr>
          <w:rFonts w:asciiTheme="majorBidi" w:hAnsiTheme="majorBidi" w:cstheme="majorBidi"/>
          <w:b/>
          <w:bCs/>
          <w:sz w:val="24"/>
          <w:szCs w:val="24"/>
        </w:rPr>
        <w:t>Magelang</w:t>
      </w:r>
      <w:proofErr w:type="spellEnd"/>
      <w:r w:rsidRPr="002A4BB7">
        <w:rPr>
          <w:rFonts w:asciiTheme="majorBidi" w:hAnsiTheme="majorBidi" w:cstheme="majorBidi"/>
          <w:b/>
          <w:bCs/>
          <w:sz w:val="24"/>
          <w:szCs w:val="24"/>
        </w:rPr>
        <w:t>.”</w:t>
      </w:r>
    </w:p>
    <w:p w14:paraId="089A80D7" w14:textId="4FBCA535" w:rsidR="00842212" w:rsidRPr="00781FA7" w:rsidRDefault="00842212" w:rsidP="002C2D20">
      <w:pPr>
        <w:pStyle w:val="Heading2"/>
        <w:numPr>
          <w:ilvl w:val="0"/>
          <w:numId w:val="71"/>
        </w:numPr>
        <w:spacing w:line="360" w:lineRule="auto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16" w:name="_Toc75211750"/>
      <w:proofErr w:type="spellStart"/>
      <w:r w:rsidRPr="00781FA7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Rumusan</w:t>
      </w:r>
      <w:proofErr w:type="spellEnd"/>
      <w:r w:rsidRPr="00781FA7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proofErr w:type="spellStart"/>
      <w:r w:rsidRPr="00781FA7">
        <w:rPr>
          <w:rFonts w:asciiTheme="majorBidi" w:hAnsiTheme="majorBidi"/>
          <w:b/>
          <w:bCs/>
          <w:color w:val="auto"/>
          <w:sz w:val="24"/>
          <w:szCs w:val="24"/>
        </w:rPr>
        <w:t>Masalah</w:t>
      </w:r>
      <w:bookmarkEnd w:id="16"/>
      <w:proofErr w:type="spellEnd"/>
    </w:p>
    <w:p w14:paraId="131ABC3F" w14:textId="35392E75" w:rsidR="00FC1DB3" w:rsidRPr="00B0466D" w:rsidRDefault="00FC1DB3" w:rsidP="00252E5F">
      <w:pPr>
        <w:pStyle w:val="ListParagraph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4036D8">
        <w:rPr>
          <w:rFonts w:asciiTheme="majorBidi" w:hAnsiTheme="majorBidi" w:cstheme="majorBidi"/>
          <w:sz w:val="24"/>
          <w:szCs w:val="24"/>
        </w:rPr>
        <w:t>Bagaimana</w:t>
      </w:r>
      <w:proofErr w:type="spellEnd"/>
      <w:r w:rsidRPr="004036D8"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 w:rsidRPr="004036D8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4036D8"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 w:rsidRPr="004036D8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4036D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036D8">
        <w:rPr>
          <w:rFonts w:asciiTheme="majorBidi" w:hAnsiTheme="majorBidi" w:cstheme="majorBidi"/>
          <w:sz w:val="24"/>
          <w:szCs w:val="24"/>
        </w:rPr>
        <w:t>mempertahankan</w:t>
      </w:r>
      <w:proofErr w:type="spellEnd"/>
      <w:r w:rsidRPr="004036D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036D8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Pr="004036D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036D8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4036D8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4036D8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4036D8">
        <w:rPr>
          <w:rFonts w:asciiTheme="majorBidi" w:hAnsiTheme="majorBidi" w:cstheme="majorBidi"/>
          <w:sz w:val="24"/>
          <w:szCs w:val="24"/>
        </w:rPr>
        <w:t xml:space="preserve"> di Kota </w:t>
      </w:r>
      <w:proofErr w:type="spellStart"/>
      <w:proofErr w:type="gramStart"/>
      <w:r w:rsidRPr="004036D8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4036D8">
        <w:rPr>
          <w:rFonts w:asciiTheme="majorBidi" w:hAnsiTheme="majorBidi" w:cstheme="majorBidi"/>
          <w:sz w:val="24"/>
          <w:szCs w:val="24"/>
        </w:rPr>
        <w:t xml:space="preserve"> </w:t>
      </w:r>
      <w:r w:rsidR="00277887">
        <w:rPr>
          <w:rFonts w:asciiTheme="majorBidi" w:hAnsiTheme="majorBidi" w:cstheme="majorBidi"/>
          <w:sz w:val="24"/>
          <w:szCs w:val="24"/>
        </w:rPr>
        <w:t>?</w:t>
      </w:r>
      <w:proofErr w:type="gramEnd"/>
    </w:p>
    <w:p w14:paraId="25CBD5CB" w14:textId="24F76D75" w:rsidR="00842212" w:rsidRPr="00781FA7" w:rsidRDefault="00842212" w:rsidP="002C2D20">
      <w:pPr>
        <w:pStyle w:val="Heading2"/>
        <w:numPr>
          <w:ilvl w:val="0"/>
          <w:numId w:val="71"/>
        </w:numPr>
        <w:spacing w:line="360" w:lineRule="auto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17" w:name="_Toc75211751"/>
      <w:proofErr w:type="spellStart"/>
      <w:r w:rsidRPr="00781FA7">
        <w:rPr>
          <w:rFonts w:asciiTheme="majorBidi" w:hAnsiTheme="majorBidi"/>
          <w:b/>
          <w:bCs/>
          <w:color w:val="auto"/>
          <w:sz w:val="24"/>
          <w:szCs w:val="24"/>
        </w:rPr>
        <w:t>Tujuan</w:t>
      </w:r>
      <w:proofErr w:type="spellEnd"/>
      <w:r w:rsidRPr="00781FA7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proofErr w:type="spellStart"/>
      <w:r w:rsidRPr="00781FA7">
        <w:rPr>
          <w:rFonts w:asciiTheme="majorBidi" w:hAnsiTheme="majorBidi"/>
          <w:b/>
          <w:bCs/>
          <w:color w:val="auto"/>
          <w:sz w:val="24"/>
          <w:szCs w:val="24"/>
        </w:rPr>
        <w:t>Penelitian</w:t>
      </w:r>
      <w:bookmarkEnd w:id="17"/>
      <w:proofErr w:type="spellEnd"/>
    </w:p>
    <w:p w14:paraId="432EDD39" w14:textId="66F70580" w:rsidR="00A02899" w:rsidRPr="00B0466D" w:rsidRDefault="00A02899" w:rsidP="00252E5F">
      <w:pPr>
        <w:pStyle w:val="ListParagraph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644D5D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644D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44D5D"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 w:rsidRPr="00644D5D"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 w:rsidRPr="00644D5D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644D5D"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 w:rsidRPr="00644D5D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644D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44D5D">
        <w:rPr>
          <w:rFonts w:asciiTheme="majorBidi" w:hAnsiTheme="majorBidi" w:cstheme="majorBidi"/>
          <w:sz w:val="24"/>
          <w:szCs w:val="24"/>
        </w:rPr>
        <w:t>me</w:t>
      </w:r>
      <w:r>
        <w:rPr>
          <w:rFonts w:asciiTheme="majorBidi" w:hAnsiTheme="majorBidi" w:cstheme="majorBidi"/>
          <w:sz w:val="24"/>
          <w:szCs w:val="24"/>
        </w:rPr>
        <w:t>mpertahankan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Kota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457FC751" w14:textId="5D41125F" w:rsidR="00842212" w:rsidRPr="00781FA7" w:rsidRDefault="00842212" w:rsidP="002C2D20">
      <w:pPr>
        <w:pStyle w:val="Heading2"/>
        <w:numPr>
          <w:ilvl w:val="0"/>
          <w:numId w:val="71"/>
        </w:numPr>
        <w:spacing w:line="360" w:lineRule="auto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18" w:name="_Toc75211752"/>
      <w:proofErr w:type="spellStart"/>
      <w:r w:rsidRPr="00781FA7">
        <w:rPr>
          <w:rFonts w:asciiTheme="majorBidi" w:hAnsiTheme="majorBidi"/>
          <w:b/>
          <w:bCs/>
          <w:color w:val="auto"/>
          <w:sz w:val="24"/>
          <w:szCs w:val="24"/>
        </w:rPr>
        <w:t>Manfaat</w:t>
      </w:r>
      <w:proofErr w:type="spellEnd"/>
      <w:r w:rsidRPr="00781FA7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proofErr w:type="spellStart"/>
      <w:r w:rsidRPr="00781FA7">
        <w:rPr>
          <w:rFonts w:asciiTheme="majorBidi" w:hAnsiTheme="majorBidi"/>
          <w:b/>
          <w:bCs/>
          <w:color w:val="auto"/>
          <w:sz w:val="24"/>
          <w:szCs w:val="24"/>
        </w:rPr>
        <w:t>Penelitian</w:t>
      </w:r>
      <w:bookmarkEnd w:id="18"/>
      <w:proofErr w:type="spellEnd"/>
    </w:p>
    <w:p w14:paraId="2B56DA32" w14:textId="3DFD6C7B" w:rsidR="00645DCE" w:rsidRDefault="00645DCE" w:rsidP="00252E5F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D070B">
        <w:rPr>
          <w:rFonts w:asciiTheme="majorBidi" w:hAnsiTheme="majorBidi" w:cstheme="majorBidi"/>
          <w:sz w:val="24"/>
          <w:szCs w:val="24"/>
        </w:rPr>
        <w:t xml:space="preserve">Adapun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manfaat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2D070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3E378CFD" w14:textId="138599A7" w:rsidR="00645DCE" w:rsidRPr="00781FA7" w:rsidRDefault="00645DCE" w:rsidP="002C2D20">
      <w:pPr>
        <w:pStyle w:val="Heading2"/>
        <w:numPr>
          <w:ilvl w:val="0"/>
          <w:numId w:val="73"/>
        </w:numPr>
        <w:spacing w:line="360" w:lineRule="auto"/>
        <w:rPr>
          <w:rFonts w:asciiTheme="majorBidi" w:hAnsiTheme="majorBidi"/>
          <w:b/>
          <w:bCs/>
          <w:color w:val="auto"/>
        </w:rPr>
      </w:pPr>
      <w:bookmarkStart w:id="19" w:name="_Toc75211753"/>
      <w:proofErr w:type="spellStart"/>
      <w:r w:rsidRPr="00781FA7">
        <w:rPr>
          <w:rFonts w:asciiTheme="majorBidi" w:hAnsiTheme="majorBidi"/>
          <w:b/>
          <w:bCs/>
          <w:color w:val="auto"/>
        </w:rPr>
        <w:t>Manfaat</w:t>
      </w:r>
      <w:proofErr w:type="spellEnd"/>
      <w:r w:rsidRPr="00781FA7">
        <w:rPr>
          <w:rFonts w:asciiTheme="majorBidi" w:hAnsiTheme="majorBidi"/>
          <w:b/>
          <w:bCs/>
          <w:color w:val="auto"/>
        </w:rPr>
        <w:t xml:space="preserve"> </w:t>
      </w:r>
      <w:proofErr w:type="spellStart"/>
      <w:r w:rsidRPr="00781FA7">
        <w:rPr>
          <w:rFonts w:asciiTheme="majorBidi" w:hAnsiTheme="majorBidi"/>
          <w:b/>
          <w:bCs/>
          <w:color w:val="auto"/>
        </w:rPr>
        <w:t>Teoritis</w:t>
      </w:r>
      <w:bookmarkEnd w:id="19"/>
      <w:proofErr w:type="spellEnd"/>
    </w:p>
    <w:p w14:paraId="3AEED160" w14:textId="52D23512" w:rsidR="00645DCE" w:rsidRPr="00B0466D" w:rsidRDefault="00645DCE" w:rsidP="00252E5F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E6364E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E6364E">
        <w:rPr>
          <w:rFonts w:asciiTheme="majorBidi" w:hAnsiTheme="majorBidi" w:cstheme="majorBidi"/>
          <w:sz w:val="24"/>
          <w:szCs w:val="24"/>
        </w:rPr>
        <w:t xml:space="preserve"> salah</w:t>
      </w:r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khasanah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pengembangan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disiplin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pengembangan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massa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bidang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radio.</w:t>
      </w:r>
    </w:p>
    <w:p w14:paraId="5127A48D" w14:textId="6177C356" w:rsidR="00645DCE" w:rsidRPr="00CE2648" w:rsidRDefault="00645DCE" w:rsidP="002C2D20">
      <w:pPr>
        <w:pStyle w:val="Heading2"/>
        <w:numPr>
          <w:ilvl w:val="0"/>
          <w:numId w:val="73"/>
        </w:numPr>
        <w:spacing w:line="360" w:lineRule="auto"/>
        <w:rPr>
          <w:rFonts w:asciiTheme="majorBidi" w:hAnsiTheme="majorBidi"/>
          <w:b/>
          <w:bCs/>
          <w:color w:val="auto"/>
        </w:rPr>
      </w:pPr>
      <w:bookmarkStart w:id="20" w:name="_Toc75211754"/>
      <w:proofErr w:type="spellStart"/>
      <w:r w:rsidRPr="00CE2648">
        <w:rPr>
          <w:rFonts w:asciiTheme="majorBidi" w:hAnsiTheme="majorBidi"/>
          <w:b/>
          <w:bCs/>
          <w:color w:val="auto"/>
        </w:rPr>
        <w:t>Manfaat</w:t>
      </w:r>
      <w:proofErr w:type="spellEnd"/>
      <w:r w:rsidRPr="00CE2648">
        <w:rPr>
          <w:rFonts w:asciiTheme="majorBidi" w:hAnsiTheme="majorBidi"/>
          <w:b/>
          <w:bCs/>
          <w:color w:val="auto"/>
        </w:rPr>
        <w:t xml:space="preserve"> </w:t>
      </w:r>
      <w:proofErr w:type="spellStart"/>
      <w:r w:rsidRPr="00CE2648">
        <w:rPr>
          <w:rFonts w:asciiTheme="majorBidi" w:hAnsiTheme="majorBidi"/>
          <w:b/>
          <w:bCs/>
          <w:color w:val="auto"/>
        </w:rPr>
        <w:t>Praktis</w:t>
      </w:r>
      <w:bookmarkEnd w:id="20"/>
      <w:proofErr w:type="spellEnd"/>
    </w:p>
    <w:p w14:paraId="246AAC0B" w14:textId="0EBA2475" w:rsidR="00645DCE" w:rsidRPr="00F744CF" w:rsidRDefault="00F744CF" w:rsidP="00F744CF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Diaharapkan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bergun</w:t>
      </w:r>
      <w:r w:rsidR="00DA53BD">
        <w:rPr>
          <w:rFonts w:asciiTheme="majorBidi" w:hAnsiTheme="majorBidi" w:cstheme="majorBidi"/>
          <w:sz w:val="24"/>
          <w:szCs w:val="24"/>
        </w:rPr>
        <w:t>a</w:t>
      </w:r>
      <w:proofErr w:type="spellEnd"/>
      <w:r w:rsidR="00645DCE"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45DCE" w:rsidRPr="002D070B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="00645DCE"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45DCE" w:rsidRPr="002D070B">
        <w:rPr>
          <w:rFonts w:asciiTheme="majorBidi" w:hAnsiTheme="majorBidi" w:cstheme="majorBidi"/>
          <w:sz w:val="24"/>
          <w:szCs w:val="24"/>
        </w:rPr>
        <w:t>pengelola</w:t>
      </w:r>
      <w:proofErr w:type="spellEnd"/>
      <w:r w:rsidR="00645DCE" w:rsidRPr="002D070B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645DCE" w:rsidRPr="002D070B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645DCE" w:rsidRPr="002D070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acaranya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kemajauan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teknologi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45DCE" w:rsidRPr="00F744CF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645DCE" w:rsidRPr="00F744C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45DCE" w:rsidRPr="00F744CF">
        <w:rPr>
          <w:rFonts w:asciiTheme="majorBidi" w:hAnsiTheme="majorBidi" w:cstheme="majorBidi"/>
          <w:sz w:val="24"/>
          <w:szCs w:val="24"/>
        </w:rPr>
        <w:t>mempertahankan</w:t>
      </w:r>
      <w:proofErr w:type="spellEnd"/>
      <w:r w:rsidR="00645DCE" w:rsidRPr="00F744C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45DCE" w:rsidRPr="00F744CF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="00645DCE" w:rsidRPr="00F744C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45DCE" w:rsidRPr="00F744CF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645DCE" w:rsidRPr="00F744CF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645DCE" w:rsidRPr="00F744CF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645DCE" w:rsidRPr="00F744C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645DCE" w:rsidRPr="00F744CF">
        <w:rPr>
          <w:rFonts w:asciiTheme="majorBidi" w:hAnsiTheme="majorBidi" w:cstheme="majorBidi"/>
          <w:sz w:val="24"/>
          <w:szCs w:val="24"/>
        </w:rPr>
        <w:t>berkualitas</w:t>
      </w:r>
      <w:proofErr w:type="spellEnd"/>
      <w:r w:rsidR="00645DCE" w:rsidRPr="00F744C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645DCE" w:rsidRPr="00F744CF">
        <w:rPr>
          <w:rFonts w:asciiTheme="majorBidi" w:hAnsiTheme="majorBidi" w:cstheme="majorBidi"/>
          <w:sz w:val="24"/>
          <w:szCs w:val="24"/>
        </w:rPr>
        <w:t>diminati</w:t>
      </w:r>
      <w:proofErr w:type="spellEnd"/>
      <w:r w:rsidR="00645DCE" w:rsidRPr="00F744C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45DCE" w:rsidRPr="00F744CF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645DCE" w:rsidRPr="00F744CF">
        <w:rPr>
          <w:rFonts w:asciiTheme="majorBidi" w:hAnsiTheme="majorBidi" w:cstheme="majorBidi"/>
          <w:sz w:val="24"/>
          <w:szCs w:val="24"/>
        </w:rPr>
        <w:t>.</w:t>
      </w:r>
    </w:p>
    <w:p w14:paraId="4F07BA2A" w14:textId="64BD3D0A" w:rsidR="00842212" w:rsidRPr="00244830" w:rsidRDefault="00842212" w:rsidP="002C2D20">
      <w:pPr>
        <w:pStyle w:val="Heading2"/>
        <w:numPr>
          <w:ilvl w:val="0"/>
          <w:numId w:val="71"/>
        </w:numPr>
        <w:spacing w:line="360" w:lineRule="auto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21" w:name="_Toc75211755"/>
      <w:proofErr w:type="spellStart"/>
      <w:r w:rsidRPr="00244830">
        <w:rPr>
          <w:rFonts w:asciiTheme="majorBidi" w:hAnsiTheme="majorBidi"/>
          <w:b/>
          <w:bCs/>
          <w:color w:val="auto"/>
          <w:sz w:val="24"/>
          <w:szCs w:val="24"/>
        </w:rPr>
        <w:t>Tinjauan</w:t>
      </w:r>
      <w:proofErr w:type="spellEnd"/>
      <w:r w:rsidRPr="00244830">
        <w:rPr>
          <w:rFonts w:asciiTheme="majorBidi" w:hAnsiTheme="majorBidi"/>
          <w:b/>
          <w:bCs/>
          <w:color w:val="auto"/>
          <w:sz w:val="24"/>
          <w:szCs w:val="24"/>
        </w:rPr>
        <w:t xml:space="preserve"> Pustaka</w:t>
      </w:r>
      <w:bookmarkEnd w:id="21"/>
    </w:p>
    <w:p w14:paraId="37CB3058" w14:textId="4B55EB97" w:rsidR="00A258E4" w:rsidRDefault="00A258E4" w:rsidP="00252E5F">
      <w:pPr>
        <w:pStyle w:val="ListParagraph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A258E4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sz w:val="24"/>
          <w:szCs w:val="24"/>
        </w:rPr>
        <w:t>pustaka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A258E4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258E4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sz w:val="24"/>
          <w:szCs w:val="24"/>
        </w:rPr>
        <w:t>mengambil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sz w:val="24"/>
          <w:szCs w:val="24"/>
        </w:rPr>
        <w:t>judul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sz w:val="24"/>
          <w:szCs w:val="24"/>
        </w:rPr>
        <w:t>teori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258E4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 xml:space="preserve"> arti </w:t>
      </w:r>
      <w:proofErr w:type="spellStart"/>
      <w:r w:rsidRPr="00A258E4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sz w:val="24"/>
          <w:szCs w:val="24"/>
        </w:rPr>
        <w:t>diteliti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258E4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 xml:space="preserve"> lain </w:t>
      </w:r>
      <w:proofErr w:type="spellStart"/>
      <w:r w:rsidRPr="00A258E4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sz w:val="24"/>
          <w:szCs w:val="24"/>
        </w:rPr>
        <w:t>berikut</w:t>
      </w:r>
      <w:proofErr w:type="spellEnd"/>
      <w:r w:rsidRPr="00A258E4">
        <w:rPr>
          <w:rFonts w:asciiTheme="majorBidi" w:hAnsiTheme="majorBidi" w:cstheme="majorBidi"/>
          <w:sz w:val="24"/>
          <w:szCs w:val="24"/>
        </w:rPr>
        <w:t>:</w:t>
      </w:r>
    </w:p>
    <w:p w14:paraId="27CD344D" w14:textId="79C6FDDA" w:rsidR="00A258E4" w:rsidRPr="00A258E4" w:rsidRDefault="00A258E4" w:rsidP="00B0466D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iCs/>
          <w:sz w:val="24"/>
          <w:szCs w:val="24"/>
        </w:rPr>
      </w:pPr>
      <w:proofErr w:type="spellStart"/>
      <w:r w:rsidRPr="00A258E4">
        <w:rPr>
          <w:rFonts w:asciiTheme="majorBidi" w:hAnsiTheme="majorBidi" w:cstheme="majorBidi"/>
          <w:i/>
          <w:iCs/>
          <w:sz w:val="24"/>
          <w:szCs w:val="24"/>
        </w:rPr>
        <w:t>Pertama</w:t>
      </w:r>
      <w:proofErr w:type="spellEnd"/>
      <w:r w:rsidRPr="00A258E4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Musta'in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Abdullah (2009) </w:t>
      </w:r>
      <w:proofErr w:type="spellStart"/>
      <w:r w:rsidR="00786A98">
        <w:rPr>
          <w:rFonts w:asciiTheme="majorBidi" w:hAnsiTheme="majorBidi" w:cstheme="majorBidi"/>
          <w:iCs/>
          <w:sz w:val="24"/>
          <w:szCs w:val="24"/>
        </w:rPr>
        <w:t>skripsinya</w:t>
      </w:r>
      <w:proofErr w:type="spellEnd"/>
      <w:r w:rsidR="00786A98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786A98">
        <w:rPr>
          <w:rFonts w:asciiTheme="majorBidi" w:hAnsiTheme="majorBidi" w:cstheme="majorBidi"/>
          <w:iCs/>
          <w:sz w:val="24"/>
          <w:szCs w:val="24"/>
        </w:rPr>
        <w:t>berjudul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"</w:t>
      </w:r>
      <w:r w:rsidRPr="00A258E4">
        <w:t xml:space="preserve"> </w:t>
      </w:r>
      <w:r w:rsidRPr="00A258E4">
        <w:rPr>
          <w:rFonts w:asciiTheme="majorBidi" w:hAnsiTheme="majorBidi" w:cstheme="majorBidi"/>
          <w:iCs/>
          <w:sz w:val="24"/>
          <w:szCs w:val="24"/>
        </w:rPr>
        <w:t xml:space="preserve">Strategi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Komunikasi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Dakwah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pada Radio Rama FM Yogyakarta (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Studi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Terhadap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Format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Komunikasi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Prog</w:t>
      </w:r>
      <w:r w:rsidR="00F744CF">
        <w:rPr>
          <w:rFonts w:asciiTheme="majorBidi" w:hAnsiTheme="majorBidi" w:cstheme="majorBidi"/>
          <w:iCs/>
          <w:sz w:val="24"/>
          <w:szCs w:val="24"/>
        </w:rPr>
        <w:t xml:space="preserve">ram </w:t>
      </w:r>
      <w:proofErr w:type="spellStart"/>
      <w:r w:rsidR="00F744CF">
        <w:rPr>
          <w:rFonts w:asciiTheme="majorBidi" w:hAnsiTheme="majorBidi" w:cstheme="majorBidi"/>
          <w:iCs/>
          <w:sz w:val="24"/>
          <w:szCs w:val="24"/>
        </w:rPr>
        <w:t>Religi</w:t>
      </w:r>
      <w:proofErr w:type="spellEnd"/>
      <w:r w:rsidR="00F744CF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F744CF">
        <w:rPr>
          <w:rFonts w:asciiTheme="majorBidi" w:hAnsiTheme="majorBidi" w:cstheme="majorBidi"/>
          <w:iCs/>
          <w:sz w:val="24"/>
          <w:szCs w:val="24"/>
        </w:rPr>
        <w:t>Embun</w:t>
      </w:r>
      <w:proofErr w:type="spellEnd"/>
      <w:r w:rsidR="00F744CF">
        <w:rPr>
          <w:rFonts w:asciiTheme="majorBidi" w:hAnsiTheme="majorBidi" w:cstheme="majorBidi"/>
          <w:iCs/>
          <w:sz w:val="24"/>
          <w:szCs w:val="24"/>
        </w:rPr>
        <w:t xml:space="preserve"> Pagi)". </w:t>
      </w:r>
      <w:proofErr w:type="spellStart"/>
      <w:r w:rsidR="00F744CF">
        <w:rPr>
          <w:rFonts w:asciiTheme="majorBidi" w:hAnsiTheme="majorBidi" w:cstheme="majorBidi"/>
          <w:iCs/>
          <w:sz w:val="24"/>
          <w:szCs w:val="24"/>
        </w:rPr>
        <w:t>Tujuan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dari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penelitian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ini</w:t>
      </w:r>
      <w:proofErr w:type="spellEnd"/>
      <w:r w:rsidR="00F744CF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F744CF">
        <w:rPr>
          <w:rFonts w:asciiTheme="majorBidi" w:hAnsiTheme="majorBidi" w:cstheme="majorBidi"/>
          <w:iCs/>
          <w:sz w:val="24"/>
          <w:szCs w:val="24"/>
        </w:rPr>
        <w:t>ya</w:t>
      </w:r>
      <w:r w:rsidR="00BA34CE">
        <w:rPr>
          <w:rFonts w:asciiTheme="majorBidi" w:hAnsiTheme="majorBidi" w:cstheme="majorBidi"/>
          <w:iCs/>
          <w:sz w:val="24"/>
          <w:szCs w:val="24"/>
        </w:rPr>
        <w:t>itu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="00F744CF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F744CF">
        <w:rPr>
          <w:rFonts w:asciiTheme="majorBidi" w:hAnsiTheme="majorBidi" w:cstheme="majorBidi"/>
          <w:iCs/>
          <w:sz w:val="24"/>
          <w:szCs w:val="24"/>
        </w:rPr>
        <w:t>mengetahui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7275A8">
        <w:rPr>
          <w:rFonts w:asciiTheme="majorBidi" w:hAnsiTheme="majorBidi" w:cstheme="majorBidi"/>
          <w:iCs/>
          <w:sz w:val="24"/>
          <w:szCs w:val="24"/>
        </w:rPr>
        <w:t>strategi</w:t>
      </w:r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komunikasi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dakwah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6361B3">
        <w:rPr>
          <w:rFonts w:asciiTheme="majorBidi" w:hAnsiTheme="majorBidi" w:cstheme="majorBidi"/>
          <w:iCs/>
          <w:sz w:val="24"/>
          <w:szCs w:val="24"/>
        </w:rPr>
        <w:t xml:space="preserve">yang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di</w:t>
      </w:r>
      <w:r w:rsidR="006361B3">
        <w:rPr>
          <w:rFonts w:asciiTheme="majorBidi" w:hAnsiTheme="majorBidi" w:cstheme="majorBidi"/>
          <w:iCs/>
          <w:sz w:val="24"/>
          <w:szCs w:val="24"/>
        </w:rPr>
        <w:t>gunakan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Radio Rama FM Yogyakarta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proofErr w:type="gramStart"/>
      <w:r w:rsidRPr="00A258E4">
        <w:rPr>
          <w:rFonts w:asciiTheme="majorBidi" w:hAnsiTheme="majorBidi" w:cstheme="majorBidi"/>
          <w:iCs/>
          <w:sz w:val="24"/>
          <w:szCs w:val="24"/>
        </w:rPr>
        <w:t>program</w:t>
      </w:r>
      <w:r w:rsidR="00F744CF">
        <w:rPr>
          <w:rFonts w:asciiTheme="majorBidi" w:hAnsiTheme="majorBidi" w:cstheme="majorBidi"/>
          <w:iCs/>
          <w:sz w:val="24"/>
          <w:szCs w:val="24"/>
        </w:rPr>
        <w:t>nya</w:t>
      </w:r>
      <w:proofErr w:type="spellEnd"/>
      <w:r w:rsidR="00F744CF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Embun</w:t>
      </w:r>
      <w:proofErr w:type="spellEnd"/>
      <w:proofErr w:type="gram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Pagi.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Metode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digunakan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adalah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proofErr w:type="gramStart"/>
      <w:r w:rsidR="006361B3">
        <w:rPr>
          <w:rFonts w:asciiTheme="majorBidi" w:hAnsiTheme="majorBidi" w:cstheme="majorBidi"/>
          <w:iCs/>
          <w:sz w:val="24"/>
          <w:szCs w:val="24"/>
        </w:rPr>
        <w:t>kualitatif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d</w:t>
      </w:r>
      <w:r w:rsidR="006361B3">
        <w:rPr>
          <w:rFonts w:asciiTheme="majorBidi" w:hAnsiTheme="majorBidi" w:cstheme="majorBidi"/>
          <w:iCs/>
          <w:sz w:val="24"/>
          <w:szCs w:val="24"/>
        </w:rPr>
        <w:t>engan</w:t>
      </w:r>
      <w:proofErr w:type="spellEnd"/>
      <w:proofErr w:type="gram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jenis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penelitiannya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deskriptif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menghasilkan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teknik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siaran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program</w:t>
      </w:r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Embun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Pagi agar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berjalan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efektif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. </w:t>
      </w:r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Manajemen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Rama FM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mencari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cara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membentuk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segmentasi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pendengar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Embun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Pagi, dan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hasil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dari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segmentasi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pendengar</w:t>
      </w:r>
      <w:proofErr w:type="spellEnd"/>
      <w:r w:rsidR="00F744CF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F744CF">
        <w:rPr>
          <w:rFonts w:asciiTheme="majorBidi" w:hAnsiTheme="majorBidi" w:cstheme="majorBidi"/>
          <w:iCs/>
          <w:sz w:val="24"/>
          <w:szCs w:val="24"/>
        </w:rPr>
        <w:t>adalah</w:t>
      </w:r>
      <w:proofErr w:type="spellEnd"/>
      <w:r w:rsidR="00F744CF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berusia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15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hingga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35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tahun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. </w:t>
      </w:r>
      <w:proofErr w:type="spellStart"/>
      <w:r w:rsidR="0045429A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="0045429A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45429A">
        <w:rPr>
          <w:rFonts w:asciiTheme="majorBidi" w:hAnsiTheme="majorBidi" w:cstheme="majorBidi"/>
          <w:iCs/>
          <w:sz w:val="24"/>
          <w:szCs w:val="24"/>
        </w:rPr>
        <w:t>jumlah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6</w:t>
      </w:r>
      <w:r w:rsidR="0045429A">
        <w:rPr>
          <w:rFonts w:asciiTheme="majorBidi" w:hAnsiTheme="majorBidi" w:cstheme="majorBidi"/>
          <w:iCs/>
          <w:sz w:val="24"/>
          <w:szCs w:val="24"/>
        </w:rPr>
        <w:t xml:space="preserve">0% </w:t>
      </w:r>
      <w:proofErr w:type="spellStart"/>
      <w:r w:rsidR="0045429A">
        <w:rPr>
          <w:rFonts w:asciiTheme="majorBidi" w:hAnsiTheme="majorBidi" w:cstheme="majorBidi"/>
          <w:iCs/>
          <w:sz w:val="24"/>
          <w:szCs w:val="24"/>
        </w:rPr>
        <w:t>perempuan</w:t>
      </w:r>
      <w:proofErr w:type="spellEnd"/>
      <w:r w:rsidR="0045429A">
        <w:rPr>
          <w:rFonts w:asciiTheme="majorBidi" w:hAnsiTheme="majorBidi" w:cstheme="majorBidi"/>
          <w:iCs/>
          <w:sz w:val="24"/>
          <w:szCs w:val="24"/>
        </w:rPr>
        <w:t xml:space="preserve"> dan 40% </w:t>
      </w:r>
      <w:proofErr w:type="spellStart"/>
      <w:r w:rsidR="0045429A">
        <w:rPr>
          <w:rFonts w:asciiTheme="majorBidi" w:hAnsiTheme="majorBidi" w:cstheme="majorBidi"/>
          <w:iCs/>
          <w:sz w:val="24"/>
          <w:szCs w:val="24"/>
        </w:rPr>
        <w:t>laki-laki</w:t>
      </w:r>
      <w:proofErr w:type="spellEnd"/>
      <w:r w:rsidR="0045429A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dari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berbagai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latar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A258E4">
        <w:rPr>
          <w:rFonts w:asciiTheme="majorBidi" w:hAnsiTheme="majorBidi" w:cstheme="majorBidi"/>
          <w:iCs/>
          <w:sz w:val="24"/>
          <w:szCs w:val="24"/>
        </w:rPr>
        <w:t>belakang</w:t>
      </w:r>
      <w:proofErr w:type="spellEnd"/>
      <w:r w:rsidRPr="00A258E4">
        <w:rPr>
          <w:rFonts w:asciiTheme="majorBidi" w:hAnsiTheme="majorBidi" w:cstheme="majorBidi"/>
          <w:iCs/>
          <w:sz w:val="24"/>
          <w:szCs w:val="24"/>
        </w:rPr>
        <w:t>.</w:t>
      </w:r>
    </w:p>
    <w:p w14:paraId="5F285F01" w14:textId="20D221B9" w:rsidR="00494FFA" w:rsidRPr="00494FFA" w:rsidRDefault="00494FFA" w:rsidP="006361B3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iCs/>
          <w:sz w:val="24"/>
          <w:szCs w:val="24"/>
        </w:rPr>
      </w:pPr>
      <w:proofErr w:type="spellStart"/>
      <w:r w:rsidRPr="00494FFA">
        <w:rPr>
          <w:rFonts w:asciiTheme="majorBidi" w:hAnsiTheme="majorBidi" w:cstheme="majorBidi"/>
          <w:i/>
          <w:iCs/>
          <w:sz w:val="24"/>
          <w:szCs w:val="24"/>
        </w:rPr>
        <w:lastRenderedPageBreak/>
        <w:t>Kedua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494FFA">
        <w:rPr>
          <w:rFonts w:asciiTheme="majorBidi" w:hAnsiTheme="majorBidi" w:cstheme="majorBidi"/>
          <w:iCs/>
          <w:sz w:val="24"/>
          <w:szCs w:val="24"/>
        </w:rPr>
        <w:t>Ardiyansy</w:t>
      </w:r>
      <w:r w:rsidR="00786A98">
        <w:rPr>
          <w:rFonts w:asciiTheme="majorBidi" w:hAnsiTheme="majorBidi" w:cstheme="majorBidi"/>
          <w:iCs/>
          <w:sz w:val="24"/>
          <w:szCs w:val="24"/>
        </w:rPr>
        <w:t>ah</w:t>
      </w:r>
      <w:proofErr w:type="spellEnd"/>
      <w:r w:rsidR="00786A98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786A98">
        <w:rPr>
          <w:rFonts w:asciiTheme="majorBidi" w:hAnsiTheme="majorBidi" w:cstheme="majorBidi"/>
          <w:iCs/>
          <w:sz w:val="24"/>
          <w:szCs w:val="24"/>
        </w:rPr>
        <w:t>Nasution</w:t>
      </w:r>
      <w:proofErr w:type="spellEnd"/>
      <w:r w:rsidR="00786A98">
        <w:rPr>
          <w:rFonts w:asciiTheme="majorBidi" w:hAnsiTheme="majorBidi" w:cstheme="majorBidi"/>
          <w:iCs/>
          <w:sz w:val="24"/>
          <w:szCs w:val="24"/>
        </w:rPr>
        <w:t xml:space="preserve"> (2010) </w:t>
      </w:r>
      <w:proofErr w:type="spellStart"/>
      <w:r w:rsidR="00786A98">
        <w:rPr>
          <w:rFonts w:asciiTheme="majorBidi" w:hAnsiTheme="majorBidi" w:cstheme="majorBidi"/>
          <w:iCs/>
          <w:sz w:val="24"/>
          <w:szCs w:val="24"/>
        </w:rPr>
        <w:t>skripsinya</w:t>
      </w:r>
      <w:proofErr w:type="spellEnd"/>
      <w:r w:rsidR="00786A98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786A98">
        <w:rPr>
          <w:rFonts w:asciiTheme="majorBidi" w:hAnsiTheme="majorBidi" w:cstheme="majorBidi"/>
          <w:iCs/>
          <w:sz w:val="24"/>
          <w:szCs w:val="24"/>
        </w:rPr>
        <w:t>berjudul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 “</w:t>
      </w:r>
      <w:r w:rsidR="00786A98" w:rsidRPr="00786A98">
        <w:rPr>
          <w:rFonts w:asciiTheme="majorBidi" w:hAnsiTheme="majorBidi" w:cstheme="majorBidi"/>
          <w:iCs/>
          <w:sz w:val="24"/>
          <w:szCs w:val="24"/>
        </w:rPr>
        <w:t xml:space="preserve">Strategi Radio </w:t>
      </w:r>
      <w:proofErr w:type="spellStart"/>
      <w:r w:rsidR="00786A98" w:rsidRPr="00786A98">
        <w:rPr>
          <w:rFonts w:asciiTheme="majorBidi" w:hAnsiTheme="majorBidi" w:cstheme="majorBidi"/>
          <w:iCs/>
          <w:sz w:val="24"/>
          <w:szCs w:val="24"/>
        </w:rPr>
        <w:t>Prambors</w:t>
      </w:r>
      <w:proofErr w:type="spellEnd"/>
      <w:r w:rsidR="00786A98" w:rsidRPr="00786A98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786A98" w:rsidRPr="00786A98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="00786A98" w:rsidRPr="00786A98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786A98" w:rsidRPr="00786A98">
        <w:rPr>
          <w:rFonts w:asciiTheme="majorBidi" w:hAnsiTheme="majorBidi" w:cstheme="majorBidi"/>
          <w:iCs/>
          <w:sz w:val="24"/>
          <w:szCs w:val="24"/>
        </w:rPr>
        <w:t>Upaya</w:t>
      </w:r>
      <w:proofErr w:type="spellEnd"/>
      <w:r w:rsidR="00786A98" w:rsidRPr="00786A98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786A98" w:rsidRPr="00786A98">
        <w:rPr>
          <w:rFonts w:asciiTheme="majorBidi" w:hAnsiTheme="majorBidi" w:cstheme="majorBidi"/>
          <w:iCs/>
          <w:sz w:val="24"/>
          <w:szCs w:val="24"/>
        </w:rPr>
        <w:t>Mempertahankan</w:t>
      </w:r>
      <w:proofErr w:type="spellEnd"/>
      <w:r w:rsidR="00786A98" w:rsidRPr="00786A98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786A98" w:rsidRPr="00786A98">
        <w:rPr>
          <w:rFonts w:asciiTheme="majorBidi" w:hAnsiTheme="majorBidi" w:cstheme="majorBidi"/>
          <w:iCs/>
          <w:sz w:val="24"/>
          <w:szCs w:val="24"/>
        </w:rPr>
        <w:t>Pendengar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”. </w:t>
      </w:r>
      <w:proofErr w:type="spellStart"/>
      <w:r w:rsidR="00BA34CE">
        <w:rPr>
          <w:rFonts w:asciiTheme="majorBidi" w:hAnsiTheme="majorBidi" w:cstheme="majorBidi"/>
          <w:iCs/>
          <w:sz w:val="24"/>
          <w:szCs w:val="24"/>
        </w:rPr>
        <w:t>Tujuan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BA34CE">
        <w:rPr>
          <w:rFonts w:asciiTheme="majorBidi" w:hAnsiTheme="majorBidi" w:cstheme="majorBidi"/>
          <w:iCs/>
          <w:sz w:val="24"/>
          <w:szCs w:val="24"/>
        </w:rPr>
        <w:t>dari</w:t>
      </w:r>
      <w:proofErr w:type="spellEnd"/>
      <w:r w:rsidR="00BA34CE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494FFA">
        <w:rPr>
          <w:rFonts w:asciiTheme="majorBidi" w:hAnsiTheme="majorBidi" w:cstheme="majorBidi"/>
          <w:iCs/>
          <w:sz w:val="24"/>
          <w:szCs w:val="24"/>
        </w:rPr>
        <w:t>pe</w:t>
      </w:r>
      <w:r w:rsidR="00786A98">
        <w:rPr>
          <w:rFonts w:asciiTheme="majorBidi" w:hAnsiTheme="majorBidi" w:cstheme="majorBidi"/>
          <w:iCs/>
          <w:sz w:val="24"/>
          <w:szCs w:val="24"/>
        </w:rPr>
        <w:t>nelitian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494FFA">
        <w:rPr>
          <w:rFonts w:asciiTheme="majorBidi" w:hAnsiTheme="majorBidi" w:cstheme="majorBidi"/>
          <w:iCs/>
          <w:sz w:val="24"/>
          <w:szCs w:val="24"/>
        </w:rPr>
        <w:t>ini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494FFA">
        <w:rPr>
          <w:rFonts w:asciiTheme="majorBidi" w:hAnsiTheme="majorBidi" w:cstheme="majorBidi"/>
          <w:iCs/>
          <w:sz w:val="24"/>
          <w:szCs w:val="24"/>
        </w:rPr>
        <w:t>adalah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494FFA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494FFA">
        <w:rPr>
          <w:rFonts w:asciiTheme="majorBidi" w:hAnsiTheme="majorBidi" w:cstheme="majorBidi"/>
          <w:iCs/>
          <w:sz w:val="24"/>
          <w:szCs w:val="24"/>
        </w:rPr>
        <w:t>mengetahui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BA34CE">
        <w:rPr>
          <w:rFonts w:asciiTheme="majorBidi" w:hAnsiTheme="majorBidi" w:cstheme="majorBidi"/>
          <w:iCs/>
          <w:sz w:val="24"/>
          <w:szCs w:val="24"/>
        </w:rPr>
        <w:t>strategi</w:t>
      </w:r>
      <w:r w:rsidRPr="00494FFA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494FFA">
        <w:rPr>
          <w:rFonts w:asciiTheme="majorBidi" w:hAnsiTheme="majorBidi" w:cstheme="majorBidi"/>
          <w:iCs/>
          <w:sz w:val="24"/>
          <w:szCs w:val="24"/>
        </w:rPr>
        <w:t>digunakan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 Radio </w:t>
      </w:r>
      <w:proofErr w:type="spellStart"/>
      <w:r w:rsidRPr="00494FFA">
        <w:rPr>
          <w:rFonts w:asciiTheme="majorBidi" w:hAnsiTheme="majorBidi" w:cstheme="majorBidi"/>
          <w:iCs/>
          <w:sz w:val="24"/>
          <w:szCs w:val="24"/>
        </w:rPr>
        <w:t>Prambors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494FFA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45429A">
        <w:rPr>
          <w:rFonts w:asciiTheme="majorBidi" w:hAnsiTheme="majorBidi" w:cstheme="majorBidi"/>
          <w:iCs/>
          <w:sz w:val="24"/>
          <w:szCs w:val="24"/>
        </w:rPr>
        <w:t>mempertahankan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494FFA">
        <w:rPr>
          <w:rFonts w:asciiTheme="majorBidi" w:hAnsiTheme="majorBidi" w:cstheme="majorBidi"/>
          <w:iCs/>
          <w:sz w:val="24"/>
          <w:szCs w:val="24"/>
        </w:rPr>
        <w:t>pen</w:t>
      </w:r>
      <w:r w:rsidR="007275A8">
        <w:rPr>
          <w:rFonts w:asciiTheme="majorBidi" w:hAnsiTheme="majorBidi" w:cstheme="majorBidi"/>
          <w:iCs/>
          <w:sz w:val="24"/>
          <w:szCs w:val="24"/>
        </w:rPr>
        <w:t>dengarnya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. </w:t>
      </w:r>
      <w:proofErr w:type="spellStart"/>
      <w:r w:rsidRPr="00494FFA">
        <w:rPr>
          <w:rFonts w:asciiTheme="majorBidi" w:hAnsiTheme="majorBidi" w:cstheme="majorBidi"/>
          <w:iCs/>
          <w:sz w:val="24"/>
          <w:szCs w:val="24"/>
        </w:rPr>
        <w:t>Pe</w:t>
      </w:r>
      <w:r w:rsidR="00786A98">
        <w:rPr>
          <w:rFonts w:asciiTheme="majorBidi" w:hAnsiTheme="majorBidi" w:cstheme="majorBidi"/>
          <w:iCs/>
          <w:sz w:val="24"/>
          <w:szCs w:val="24"/>
        </w:rPr>
        <w:t>nelitian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494FFA">
        <w:rPr>
          <w:rFonts w:asciiTheme="majorBidi" w:hAnsiTheme="majorBidi" w:cstheme="majorBidi"/>
          <w:iCs/>
          <w:sz w:val="24"/>
          <w:szCs w:val="24"/>
        </w:rPr>
        <w:t>ini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merupakan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786A98">
        <w:rPr>
          <w:rFonts w:asciiTheme="majorBidi" w:hAnsiTheme="majorBidi" w:cstheme="majorBidi"/>
          <w:iCs/>
          <w:sz w:val="24"/>
          <w:szCs w:val="24"/>
        </w:rPr>
        <w:t>penelitian</w:t>
      </w:r>
      <w:proofErr w:type="spellEnd"/>
      <w:r w:rsidR="00786A98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786A98">
        <w:rPr>
          <w:rFonts w:asciiTheme="majorBidi" w:hAnsiTheme="majorBidi" w:cstheme="majorBidi"/>
          <w:iCs/>
          <w:sz w:val="24"/>
          <w:szCs w:val="24"/>
        </w:rPr>
        <w:t>kualitatif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494FFA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Pr="00494FFA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jenis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pendekatan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penelitian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deskriptif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mendeskripsikan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strategi Radio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Prambors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berdasarkan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teori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dari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Susan Tyler Eastman.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Pertama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, strategi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kesesuaian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yaitu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acara yang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disiarkan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sesuai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kebutuhan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pendengar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.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Kedua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, strategi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pembentukan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kebiasaan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yaitu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upaya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membiasakan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audiens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mendengarkan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program adlibs dan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pembuatan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rundown yang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tepat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.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Ketiga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, strategi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pengontrolan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arus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pendengar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yaitu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menetapkan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standard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kualitas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program.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Keempat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, strategi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penyimpanan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sumber-sumber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program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yaitu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pelaksanaan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program yang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kreatif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.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Kelima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, strategi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penarik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daya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massa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yaitu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program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harus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memiliki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daya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tarik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berbeda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dari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 xml:space="preserve"> program </w:t>
      </w:r>
      <w:proofErr w:type="spellStart"/>
      <w:r w:rsidR="006361B3">
        <w:rPr>
          <w:rFonts w:asciiTheme="majorBidi" w:hAnsiTheme="majorBidi" w:cstheme="majorBidi"/>
          <w:iCs/>
          <w:sz w:val="24"/>
          <w:szCs w:val="24"/>
        </w:rPr>
        <w:t>lainnya</w:t>
      </w:r>
      <w:proofErr w:type="spellEnd"/>
      <w:r w:rsidR="006361B3">
        <w:rPr>
          <w:rFonts w:asciiTheme="majorBidi" w:hAnsiTheme="majorBidi" w:cstheme="majorBidi"/>
          <w:iCs/>
          <w:sz w:val="24"/>
          <w:szCs w:val="24"/>
        </w:rPr>
        <w:t>.</w:t>
      </w:r>
    </w:p>
    <w:p w14:paraId="0F49BA08" w14:textId="523FB4D7" w:rsidR="003F6D44" w:rsidRDefault="003F6D44" w:rsidP="00B0466D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iCs/>
          <w:sz w:val="24"/>
          <w:szCs w:val="24"/>
        </w:rPr>
      </w:pPr>
      <w:proofErr w:type="spellStart"/>
      <w:r w:rsidRPr="003F6D44">
        <w:rPr>
          <w:rFonts w:asciiTheme="majorBidi" w:hAnsiTheme="majorBidi" w:cstheme="majorBidi"/>
          <w:i/>
          <w:iCs/>
          <w:sz w:val="24"/>
          <w:szCs w:val="24"/>
        </w:rPr>
        <w:t>Ketiga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Misbahul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Munir (2018)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skripsinya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berjudul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“Strategi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Komunikasi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Program Mutiara Hikmah di Radio Rasika FM”.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Motivasi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di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balik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ini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adalah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iCs/>
          <w:sz w:val="24"/>
          <w:szCs w:val="24"/>
        </w:rPr>
        <w:t>mengetahui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sistem</w:t>
      </w:r>
      <w:proofErr w:type="spellEnd"/>
      <w:proofErr w:type="gram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ko</w:t>
      </w:r>
      <w:r>
        <w:rPr>
          <w:rFonts w:asciiTheme="majorBidi" w:hAnsiTheme="majorBidi" w:cstheme="majorBidi"/>
          <w:iCs/>
          <w:sz w:val="24"/>
          <w:szCs w:val="24"/>
        </w:rPr>
        <w:t>munikasi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program Mutiara Hikmah di Radio Rasika FM. Strategi yang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digunakan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adalah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teknik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subjektif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dan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jenis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pe</w:t>
      </w:r>
      <w:r>
        <w:rPr>
          <w:rFonts w:asciiTheme="majorBidi" w:hAnsiTheme="majorBidi" w:cstheme="majorBidi"/>
          <w:iCs/>
          <w:sz w:val="24"/>
          <w:szCs w:val="24"/>
        </w:rPr>
        <w:t>neltian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diarahkan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adalah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analisa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deskriptif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. Hasil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penelitian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ini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adalah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setelah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semua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dikatakan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selesai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sistem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digunakan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Radio Rasika FM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program Mutiara Hikmah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adalah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mengembangkan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teknik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komunikasi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dan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prosedur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program.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Mengenai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pembinaan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metodologi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komunikasi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sangat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baik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dapat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dilihat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dari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membership</w:t>
      </w:r>
      <w:r w:rsidRPr="003F6D44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khususnya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melalui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tinjauan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partisipasi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penyusunan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pesan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melalui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strategi AIDDA,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penentuan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strategi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melalui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teknik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pengulangan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dan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kanalisasi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="00CE07FD">
        <w:rPr>
          <w:rFonts w:asciiTheme="majorBidi" w:hAnsiTheme="majorBidi" w:cstheme="majorBidi"/>
          <w:iCs/>
          <w:sz w:val="24"/>
          <w:szCs w:val="24"/>
        </w:rPr>
        <w:t>serta</w:t>
      </w:r>
      <w:proofErr w:type="spellEnd"/>
      <w:r w:rsid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E07FD">
        <w:rPr>
          <w:rFonts w:asciiTheme="majorBidi" w:hAnsiTheme="majorBidi" w:cstheme="majorBidi"/>
          <w:iCs/>
          <w:sz w:val="24"/>
          <w:szCs w:val="24"/>
        </w:rPr>
        <w:t>dipilihnya</w:t>
      </w:r>
      <w:proofErr w:type="spellEnd"/>
      <w:r w:rsidR="00CE07FD">
        <w:rPr>
          <w:rFonts w:asciiTheme="majorBidi" w:hAnsiTheme="majorBidi" w:cstheme="majorBidi"/>
          <w:iCs/>
          <w:sz w:val="24"/>
          <w:szCs w:val="24"/>
        </w:rPr>
        <w:t xml:space="preserve"> media </w:t>
      </w:r>
      <w:proofErr w:type="spellStart"/>
      <w:r w:rsidR="00CE07FD">
        <w:rPr>
          <w:rFonts w:asciiTheme="majorBidi" w:hAnsiTheme="majorBidi" w:cstheme="majorBidi"/>
          <w:iCs/>
          <w:sz w:val="24"/>
          <w:szCs w:val="24"/>
        </w:rPr>
        <w:t>komunikasi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memanfaatkan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media yang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berbeda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membantu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Mutiara Hikmah. program agar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lebih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E07FD">
        <w:rPr>
          <w:rFonts w:asciiTheme="majorBidi" w:hAnsiTheme="majorBidi" w:cstheme="majorBidi"/>
          <w:iCs/>
          <w:sz w:val="24"/>
          <w:szCs w:val="24"/>
        </w:rPr>
        <w:t>dikenal</w:t>
      </w:r>
      <w:proofErr w:type="spellEnd"/>
      <w:r w:rsid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E07FD">
        <w:rPr>
          <w:rFonts w:asciiTheme="majorBidi" w:hAnsiTheme="majorBidi" w:cstheme="majorBidi"/>
          <w:iCs/>
          <w:sz w:val="24"/>
          <w:szCs w:val="24"/>
        </w:rPr>
        <w:t>masyarakat</w:t>
      </w:r>
      <w:proofErr w:type="spellEnd"/>
      <w:r w:rsidR="00CE07FD">
        <w:rPr>
          <w:rFonts w:asciiTheme="majorBidi" w:hAnsiTheme="majorBidi" w:cstheme="majorBidi"/>
          <w:iCs/>
          <w:sz w:val="24"/>
          <w:szCs w:val="24"/>
        </w:rPr>
        <w:t xml:space="preserve">.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Prosedur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program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adalah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melalui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langkah-langkah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penyusunan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program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transmisi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langkah-langkah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pembuatan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dan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pembelian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program,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siklus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pelaksanaan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program, dan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langkah-langkah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pemeriksaan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dan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penilaian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program, yang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semuanya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penting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dan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diperlukan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selama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waktu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dihabiskan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3F6D44">
        <w:rPr>
          <w:rFonts w:asciiTheme="majorBidi" w:hAnsiTheme="majorBidi" w:cstheme="majorBidi"/>
          <w:iCs/>
          <w:sz w:val="24"/>
          <w:szCs w:val="24"/>
        </w:rPr>
        <w:t>merencanakan</w:t>
      </w:r>
      <w:proofErr w:type="spellEnd"/>
      <w:r w:rsidRPr="003F6D44">
        <w:rPr>
          <w:rFonts w:asciiTheme="majorBidi" w:hAnsiTheme="majorBidi" w:cstheme="majorBidi"/>
          <w:iCs/>
          <w:sz w:val="24"/>
          <w:szCs w:val="24"/>
        </w:rPr>
        <w:t xml:space="preserve"> program Mutiara Hikmah.</w:t>
      </w:r>
    </w:p>
    <w:p w14:paraId="71098B4C" w14:textId="4805C381" w:rsidR="001115CB" w:rsidRPr="003F6D44" w:rsidRDefault="001115CB" w:rsidP="00B0466D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iCs/>
          <w:sz w:val="24"/>
          <w:szCs w:val="24"/>
        </w:rPr>
      </w:pPr>
      <w:proofErr w:type="spellStart"/>
      <w:r w:rsidRPr="001115CB">
        <w:rPr>
          <w:rFonts w:asciiTheme="majorBidi" w:hAnsiTheme="majorBidi" w:cstheme="majorBidi"/>
          <w:i/>
          <w:sz w:val="24"/>
          <w:szCs w:val="24"/>
        </w:rPr>
        <w:t>Keempat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Nimas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Shintya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Wijaya (2018)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judul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skripsinya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“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Hubungan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Budaya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Organisasi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dan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Manajemen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Sumber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Daya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Manusia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Terhadap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Kinerja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Karyawan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Radio Fast FM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Magelang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”.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Tujuan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dari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penelitian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tersebut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adalah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mengetahui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antara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lastRenderedPageBreak/>
        <w:t>manajemen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sumber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daya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manusia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terhadap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kinerja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karyawan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Radio Fast FM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Magelang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mengetahui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hubungan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budaya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organisasi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dan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manajemen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sumber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daya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manusia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terhadap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kinerja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karyawan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Radio Fast FM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Magelang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. Hasil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dari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penelitian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tersebut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pertama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hasil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penelitian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tentang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budaya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organisasi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Radio Fast FM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Magelang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bahwa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organisasi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menjalankan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peraturan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perusahaan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demi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meningkatkan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nilai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budaya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perusahaan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mengusung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program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islam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menjadi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identitas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dari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Radio Fast FM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Magelang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.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Kedua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tidak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terdapat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hubungan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antara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manajemen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sumber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daya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manusia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kinerja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Radio Fast FM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Magelang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.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Ketiga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terdapat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hubungan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antara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budaya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organisasi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kinerja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karyawan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namun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tidak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ada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hubungan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antara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manajemen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sumber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daya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manusia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kinerja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115CB">
        <w:rPr>
          <w:rFonts w:asciiTheme="majorBidi" w:hAnsiTheme="majorBidi" w:cstheme="majorBidi"/>
          <w:iCs/>
          <w:sz w:val="24"/>
          <w:szCs w:val="24"/>
        </w:rPr>
        <w:t>karyawan</w:t>
      </w:r>
      <w:proofErr w:type="spellEnd"/>
      <w:r w:rsidRPr="001115CB">
        <w:rPr>
          <w:rFonts w:asciiTheme="majorBidi" w:hAnsiTheme="majorBidi" w:cstheme="majorBidi"/>
          <w:iCs/>
          <w:sz w:val="24"/>
          <w:szCs w:val="24"/>
        </w:rPr>
        <w:t>.</w:t>
      </w:r>
    </w:p>
    <w:p w14:paraId="5E8F2534" w14:textId="2029F479" w:rsidR="00773C0D" w:rsidRPr="00252E5F" w:rsidRDefault="00CE07FD" w:rsidP="001115CB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E07FD">
        <w:rPr>
          <w:rFonts w:asciiTheme="majorBidi" w:hAnsiTheme="majorBidi" w:cstheme="majorBidi"/>
          <w:i/>
          <w:iCs/>
          <w:sz w:val="24"/>
          <w:szCs w:val="24"/>
        </w:rPr>
        <w:t>Kelima</w:t>
      </w:r>
      <w:proofErr w:type="spellEnd"/>
      <w:r w:rsidRPr="00CE07FD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CE07FD">
        <w:rPr>
          <w:rFonts w:asciiTheme="majorBidi" w:hAnsiTheme="majorBidi" w:cstheme="majorBidi"/>
          <w:iCs/>
          <w:sz w:val="24"/>
          <w:szCs w:val="24"/>
        </w:rPr>
        <w:t xml:space="preserve"> Nur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Baeti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(2020)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skripsinya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berjudul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“Strategi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Dakwah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Radio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Dakta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Mempertahankan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Identitas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Radio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Dakwah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di Kota Bekasi”.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Alasan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p</w:t>
      </w:r>
      <w:r>
        <w:rPr>
          <w:rFonts w:asciiTheme="majorBidi" w:hAnsiTheme="majorBidi" w:cstheme="majorBidi"/>
          <w:iCs/>
          <w:sz w:val="24"/>
          <w:szCs w:val="24"/>
        </w:rPr>
        <w:t>enelitian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mengetahui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strategi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dakwah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Radio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Dakta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menggabungkan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realitas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representatif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melalui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teknik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dakwah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.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Selain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itu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mengetahui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sistem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Radio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Dakta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menjaga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karakter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radio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dakwah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di Kota Bekasi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pasca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55A5E">
        <w:rPr>
          <w:rFonts w:asciiTheme="majorBidi" w:hAnsiTheme="majorBidi" w:cstheme="majorBidi"/>
          <w:iCs/>
          <w:sz w:val="24"/>
          <w:szCs w:val="24"/>
        </w:rPr>
        <w:t>memproduksi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. </w:t>
      </w:r>
      <w:proofErr w:type="spellStart"/>
      <w:r w:rsidRPr="00CE07FD">
        <w:rPr>
          <w:rFonts w:asciiTheme="majorBidi" w:hAnsiTheme="majorBidi" w:cstheme="majorBidi"/>
          <w:iCs/>
          <w:sz w:val="24"/>
          <w:szCs w:val="24"/>
        </w:rPr>
        <w:t>Pe</w:t>
      </w:r>
      <w:r w:rsidR="00C55A5E">
        <w:rPr>
          <w:rFonts w:asciiTheme="majorBidi" w:hAnsiTheme="majorBidi" w:cstheme="majorBidi"/>
          <w:iCs/>
          <w:sz w:val="24"/>
          <w:szCs w:val="24"/>
        </w:rPr>
        <w:t>nelitian</w:t>
      </w:r>
      <w:proofErr w:type="spellEnd"/>
      <w:r w:rsidR="00C55A5E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55A5E">
        <w:rPr>
          <w:rFonts w:asciiTheme="majorBidi" w:hAnsiTheme="majorBidi" w:cstheme="majorBidi"/>
          <w:iCs/>
          <w:sz w:val="24"/>
          <w:szCs w:val="24"/>
        </w:rPr>
        <w:t>tersebut</w:t>
      </w:r>
      <w:proofErr w:type="spellEnd"/>
      <w:r w:rsidR="00C55A5E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55A5E">
        <w:rPr>
          <w:rFonts w:asciiTheme="majorBidi" w:hAnsiTheme="majorBidi" w:cstheme="majorBidi"/>
          <w:iCs/>
          <w:sz w:val="24"/>
          <w:szCs w:val="24"/>
        </w:rPr>
        <w:t>adalah</w:t>
      </w:r>
      <w:proofErr w:type="spellEnd"/>
      <w:r w:rsidR="00C55A5E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55A5E">
        <w:rPr>
          <w:rFonts w:asciiTheme="majorBidi" w:hAnsiTheme="majorBidi" w:cstheme="majorBidi"/>
          <w:iCs/>
          <w:sz w:val="24"/>
          <w:szCs w:val="24"/>
        </w:rPr>
        <w:t>semacam</w:t>
      </w:r>
      <w:proofErr w:type="spellEnd"/>
      <w:r w:rsidR="00C55A5E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55A5E">
        <w:rPr>
          <w:rFonts w:asciiTheme="majorBidi" w:hAnsiTheme="majorBidi" w:cstheme="majorBidi"/>
          <w:iCs/>
          <w:sz w:val="24"/>
          <w:szCs w:val="24"/>
        </w:rPr>
        <w:t>penelitian</w:t>
      </w:r>
      <w:proofErr w:type="spellEnd"/>
      <w:r w:rsidR="00C55A5E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55A5E">
        <w:rPr>
          <w:rFonts w:asciiTheme="majorBidi" w:hAnsiTheme="majorBidi" w:cstheme="majorBidi"/>
          <w:iCs/>
          <w:sz w:val="24"/>
          <w:szCs w:val="24"/>
        </w:rPr>
        <w:t>kualitatif</w:t>
      </w:r>
      <w:proofErr w:type="spellEnd"/>
      <w:r w:rsidR="00C55A5E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55A5E">
        <w:rPr>
          <w:rFonts w:asciiTheme="majorBidi" w:hAnsiTheme="majorBidi" w:cstheme="majorBidi"/>
          <w:iCs/>
          <w:sz w:val="24"/>
          <w:szCs w:val="24"/>
        </w:rPr>
        <w:t>deskriptif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. </w:t>
      </w:r>
      <w:proofErr w:type="spellStart"/>
      <w:r w:rsidR="00C55A5E">
        <w:rPr>
          <w:rFonts w:asciiTheme="majorBidi" w:hAnsiTheme="majorBidi" w:cstheme="majorBidi"/>
          <w:iCs/>
          <w:sz w:val="24"/>
          <w:szCs w:val="24"/>
        </w:rPr>
        <w:t>Penelitian</w:t>
      </w:r>
      <w:proofErr w:type="spellEnd"/>
      <w:r w:rsidR="00C55A5E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55A5E">
        <w:rPr>
          <w:rFonts w:asciiTheme="majorBidi" w:hAnsiTheme="majorBidi" w:cstheme="majorBidi"/>
          <w:iCs/>
          <w:sz w:val="24"/>
          <w:szCs w:val="24"/>
        </w:rPr>
        <w:t>ini</w:t>
      </w:r>
      <w:proofErr w:type="spellEnd"/>
      <w:r w:rsidR="00C55A5E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55A5E">
        <w:rPr>
          <w:rFonts w:asciiTheme="majorBidi" w:hAnsiTheme="majorBidi" w:cstheme="majorBidi"/>
          <w:iCs/>
          <w:sz w:val="24"/>
          <w:szCs w:val="24"/>
        </w:rPr>
        <w:t>menghasilkan</w:t>
      </w:r>
      <w:proofErr w:type="spellEnd"/>
      <w:r w:rsidRPr="00CE07FD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1B1251" w:rsidRPr="00C55A5E">
        <w:rPr>
          <w:rFonts w:asciiTheme="majorBidi" w:hAnsiTheme="majorBidi" w:cstheme="majorBidi"/>
          <w:sz w:val="24"/>
          <w:szCs w:val="24"/>
        </w:rPr>
        <w:t xml:space="preserve">pada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tahap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pengemasan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realitas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simbolik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tahap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pembentukan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konstruksi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citra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ditunjukkan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visi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dan tagline Radio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Dakta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tahap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evaluasi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, Radio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Dakta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selalu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mengadakan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evaluasi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bahkan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pekan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selalu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mengadakan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meeting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redaksi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guna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menindaklanjuti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complain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mengevaluasi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kendala-kendala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menghambat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kemajuan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 xml:space="preserve"> program acara Radio </w:t>
      </w:r>
      <w:proofErr w:type="spellStart"/>
      <w:r w:rsidR="001B1251" w:rsidRPr="00C55A5E">
        <w:rPr>
          <w:rFonts w:asciiTheme="majorBidi" w:hAnsiTheme="majorBidi" w:cstheme="majorBidi"/>
          <w:sz w:val="24"/>
          <w:szCs w:val="24"/>
        </w:rPr>
        <w:t>Dakta</w:t>
      </w:r>
      <w:proofErr w:type="spellEnd"/>
      <w:r w:rsidR="001B1251" w:rsidRPr="00C55A5E">
        <w:rPr>
          <w:rFonts w:asciiTheme="majorBidi" w:hAnsiTheme="majorBidi" w:cstheme="majorBidi"/>
          <w:sz w:val="24"/>
          <w:szCs w:val="24"/>
        </w:rPr>
        <w:t>.</w:t>
      </w:r>
    </w:p>
    <w:p w14:paraId="66D69A9F" w14:textId="41FDA19A" w:rsidR="007D11B0" w:rsidRPr="00277887" w:rsidRDefault="007D11B0" w:rsidP="007D11B0">
      <w:pPr>
        <w:pStyle w:val="Caption"/>
        <w:keepNext/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  <w:bookmarkStart w:id="22" w:name="_Toc74909098"/>
      <w:r w:rsidRPr="00277887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Table </w:t>
      </w:r>
      <w:r w:rsidRPr="00277887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begin"/>
      </w:r>
      <w:r w:rsidRPr="00277887">
        <w:rPr>
          <w:rFonts w:asciiTheme="majorBidi" w:hAnsiTheme="majorBidi" w:cstheme="majorBidi"/>
          <w:b/>
          <w:bCs/>
          <w:color w:val="auto"/>
          <w:sz w:val="24"/>
          <w:szCs w:val="24"/>
        </w:rPr>
        <w:instrText xml:space="preserve"> SEQ Table \* ARABIC </w:instrText>
      </w:r>
      <w:r w:rsidRPr="00277887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separate"/>
      </w:r>
      <w:r w:rsidR="00416EA7">
        <w:rPr>
          <w:rFonts w:asciiTheme="majorBidi" w:hAnsiTheme="majorBidi" w:cstheme="majorBidi"/>
          <w:b/>
          <w:bCs/>
          <w:noProof/>
          <w:color w:val="auto"/>
          <w:sz w:val="24"/>
          <w:szCs w:val="24"/>
        </w:rPr>
        <w:t>2</w:t>
      </w:r>
      <w:r w:rsidRPr="00277887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end"/>
      </w:r>
      <w:r w:rsidRPr="00277887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 </w:t>
      </w:r>
      <w:proofErr w:type="spellStart"/>
      <w:r w:rsidRPr="00277887">
        <w:rPr>
          <w:rFonts w:asciiTheme="majorBidi" w:hAnsiTheme="majorBidi" w:cstheme="majorBidi"/>
          <w:b/>
          <w:bCs/>
          <w:color w:val="auto"/>
          <w:sz w:val="24"/>
          <w:szCs w:val="24"/>
        </w:rPr>
        <w:t>Tinjauan</w:t>
      </w:r>
      <w:proofErr w:type="spellEnd"/>
      <w:r w:rsidRPr="00277887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 Pustaka</w:t>
      </w:r>
      <w:bookmarkEnd w:id="22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12"/>
        <w:gridCol w:w="2167"/>
        <w:gridCol w:w="2223"/>
        <w:gridCol w:w="2228"/>
      </w:tblGrid>
      <w:tr w:rsidR="004A5488" w14:paraId="680E3ABA" w14:textId="77777777" w:rsidTr="007D11B0">
        <w:tc>
          <w:tcPr>
            <w:tcW w:w="2012" w:type="dxa"/>
            <w:shd w:val="clear" w:color="auto" w:fill="C45911" w:themeFill="accent2" w:themeFillShade="BF"/>
          </w:tcPr>
          <w:p w14:paraId="4E3D7251" w14:textId="77777777" w:rsidR="004A5488" w:rsidRPr="00AE5D1C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AE5D1C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NAMA PENELITI</w:t>
            </w:r>
          </w:p>
        </w:tc>
        <w:tc>
          <w:tcPr>
            <w:tcW w:w="2167" w:type="dxa"/>
            <w:shd w:val="clear" w:color="auto" w:fill="C45911" w:themeFill="accent2" w:themeFillShade="BF"/>
          </w:tcPr>
          <w:p w14:paraId="26577CFF" w14:textId="77777777" w:rsidR="004A5488" w:rsidRPr="00AE5D1C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AE5D1C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JUDUL PENELITIAN</w:t>
            </w:r>
          </w:p>
        </w:tc>
        <w:tc>
          <w:tcPr>
            <w:tcW w:w="2223" w:type="dxa"/>
            <w:shd w:val="clear" w:color="auto" w:fill="C45911" w:themeFill="accent2" w:themeFillShade="BF"/>
          </w:tcPr>
          <w:p w14:paraId="056307E0" w14:textId="77777777" w:rsidR="004A5488" w:rsidRPr="00AE5D1C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AE5D1C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PERSAMAAN PENELITIAN</w:t>
            </w:r>
          </w:p>
        </w:tc>
        <w:tc>
          <w:tcPr>
            <w:tcW w:w="2228" w:type="dxa"/>
            <w:shd w:val="clear" w:color="auto" w:fill="C45911" w:themeFill="accent2" w:themeFillShade="BF"/>
          </w:tcPr>
          <w:p w14:paraId="4331C98F" w14:textId="77777777" w:rsidR="004A5488" w:rsidRPr="00AE5D1C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AE5D1C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PERBEDAAN PENELITIAN</w:t>
            </w:r>
          </w:p>
        </w:tc>
      </w:tr>
      <w:tr w:rsidR="004A5488" w14:paraId="620D0582" w14:textId="77777777" w:rsidTr="007D11B0">
        <w:tc>
          <w:tcPr>
            <w:tcW w:w="2012" w:type="dxa"/>
          </w:tcPr>
          <w:p w14:paraId="04EFF23A" w14:textId="77777777" w:rsidR="004A5488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Musta’in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Abdullah (2009)</w:t>
            </w:r>
          </w:p>
        </w:tc>
        <w:tc>
          <w:tcPr>
            <w:tcW w:w="2167" w:type="dxa"/>
          </w:tcPr>
          <w:p w14:paraId="042C49D4" w14:textId="77777777" w:rsidR="004A5488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Strategi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Komunikasi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Dakwah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pada Radio Rama FM Yogyakarta 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Studi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Format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Komunikasi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Program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Religi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Embun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Pagi)</w:t>
            </w:r>
          </w:p>
        </w:tc>
        <w:tc>
          <w:tcPr>
            <w:tcW w:w="2223" w:type="dxa"/>
          </w:tcPr>
          <w:p w14:paraId="32190AAE" w14:textId="77777777" w:rsidR="004A5488" w:rsidRDefault="004A5488" w:rsidP="0031324B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Strategi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komunikasi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penyiaran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program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dakwah</w:t>
            </w:r>
            <w:proofErr w:type="spellEnd"/>
          </w:p>
          <w:p w14:paraId="05BB85B0" w14:textId="77777777" w:rsidR="004A5488" w:rsidRDefault="004A5488" w:rsidP="0031324B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Kualitatif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deskriptif</w:t>
            </w:r>
            <w:proofErr w:type="spellEnd"/>
          </w:p>
          <w:p w14:paraId="06046790" w14:textId="77777777" w:rsidR="004A5488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28" w:type="dxa"/>
          </w:tcPr>
          <w:p w14:paraId="7205C2BF" w14:textId="77777777" w:rsidR="004A5488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Sistem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manajemen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 xml:space="preserve">program 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fokus</w:t>
            </w:r>
            <w:proofErr w:type="spellEnd"/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segmentasi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pendengar</w:t>
            </w:r>
            <w:proofErr w:type="spellEnd"/>
          </w:p>
        </w:tc>
      </w:tr>
      <w:tr w:rsidR="004A5488" w14:paraId="397C563E" w14:textId="77777777" w:rsidTr="007D11B0">
        <w:tc>
          <w:tcPr>
            <w:tcW w:w="2012" w:type="dxa"/>
          </w:tcPr>
          <w:p w14:paraId="28992A43" w14:textId="77777777" w:rsidR="004A5488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Ardiyansyah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Nasution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(2010)</w:t>
            </w:r>
          </w:p>
        </w:tc>
        <w:tc>
          <w:tcPr>
            <w:tcW w:w="2167" w:type="dxa"/>
          </w:tcPr>
          <w:p w14:paraId="16F7249C" w14:textId="77777777" w:rsidR="004A5488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Strategi Radio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Prambors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Upaya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Mempertahankan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Pendengar</w:t>
            </w:r>
            <w:proofErr w:type="spellEnd"/>
          </w:p>
        </w:tc>
        <w:tc>
          <w:tcPr>
            <w:tcW w:w="2223" w:type="dxa"/>
          </w:tcPr>
          <w:p w14:paraId="2244271A" w14:textId="77777777" w:rsidR="004A5488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Membahas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mengenai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tipologi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pendengar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radio</w:t>
            </w:r>
          </w:p>
        </w:tc>
        <w:tc>
          <w:tcPr>
            <w:tcW w:w="2228" w:type="dxa"/>
          </w:tcPr>
          <w:p w14:paraId="2B9CCD4A" w14:textId="77777777" w:rsidR="004A5488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Strategi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mempertahankan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pendengar</w:t>
            </w:r>
            <w:proofErr w:type="spellEnd"/>
          </w:p>
        </w:tc>
      </w:tr>
      <w:tr w:rsidR="004A5488" w14:paraId="3A35D35B" w14:textId="77777777" w:rsidTr="007D11B0">
        <w:tc>
          <w:tcPr>
            <w:tcW w:w="2012" w:type="dxa"/>
          </w:tcPr>
          <w:p w14:paraId="72055180" w14:textId="77777777" w:rsidR="004A5488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Misbahul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Munir (2018)</w:t>
            </w:r>
          </w:p>
        </w:tc>
        <w:tc>
          <w:tcPr>
            <w:tcW w:w="2167" w:type="dxa"/>
          </w:tcPr>
          <w:p w14:paraId="5114988E" w14:textId="77777777" w:rsidR="004A5488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Strategi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Komunikasi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Program Mutiara Hikmah di Radio Rasika FM</w:t>
            </w:r>
          </w:p>
        </w:tc>
        <w:tc>
          <w:tcPr>
            <w:tcW w:w="2223" w:type="dxa"/>
          </w:tcPr>
          <w:p w14:paraId="1E2D5F92" w14:textId="77777777" w:rsidR="004A5488" w:rsidRDefault="004A5488" w:rsidP="0031324B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Strategi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komunikasi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dan Strategi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penyiaran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program </w:t>
            </w:r>
          </w:p>
          <w:p w14:paraId="4DB831AA" w14:textId="77777777" w:rsidR="004A5488" w:rsidRDefault="004A5488" w:rsidP="0031324B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Kualitatif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deskriptif</w:t>
            </w:r>
            <w:proofErr w:type="spellEnd"/>
          </w:p>
        </w:tc>
        <w:tc>
          <w:tcPr>
            <w:tcW w:w="2228" w:type="dxa"/>
          </w:tcPr>
          <w:p w14:paraId="2E56277E" w14:textId="77777777" w:rsidR="004A5488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Objek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penelitian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satu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program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dakwah</w:t>
            </w:r>
            <w:proofErr w:type="spellEnd"/>
          </w:p>
        </w:tc>
      </w:tr>
      <w:tr w:rsidR="004A5488" w14:paraId="5B49F20C" w14:textId="77777777" w:rsidTr="007D11B0">
        <w:tc>
          <w:tcPr>
            <w:tcW w:w="2012" w:type="dxa"/>
          </w:tcPr>
          <w:p w14:paraId="3DFA27F2" w14:textId="77777777" w:rsidR="004A5488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Nimas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Shintya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Wijaya (2018)</w:t>
            </w:r>
          </w:p>
        </w:tc>
        <w:tc>
          <w:tcPr>
            <w:tcW w:w="2167" w:type="dxa"/>
          </w:tcPr>
          <w:p w14:paraId="40DB393E" w14:textId="77777777" w:rsidR="004A5488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Hubungan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Budaya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Organisasi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Manajemen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Sumber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Manusia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Kinerja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Karyawan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Radio Fast FM</w:t>
            </w:r>
          </w:p>
        </w:tc>
        <w:tc>
          <w:tcPr>
            <w:tcW w:w="2223" w:type="dxa"/>
          </w:tcPr>
          <w:p w14:paraId="352FE08E" w14:textId="77777777" w:rsidR="004A5488" w:rsidRDefault="004A5488" w:rsidP="0031324B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Objek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Penelitian</w:t>
            </w:r>
            <w:proofErr w:type="spellEnd"/>
          </w:p>
          <w:p w14:paraId="08C68A0C" w14:textId="77777777" w:rsidR="004A5488" w:rsidRPr="00176F2C" w:rsidRDefault="004A5488" w:rsidP="0031324B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Data-data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terkait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objek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228" w:type="dxa"/>
          </w:tcPr>
          <w:p w14:paraId="43AA9566" w14:textId="77777777" w:rsidR="004A5488" w:rsidRDefault="004A5488" w:rsidP="0031324B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Budaya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Organisasi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Manajemen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SDM,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kinerja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karyawan</w:t>
            </w:r>
            <w:proofErr w:type="spellEnd"/>
          </w:p>
          <w:p w14:paraId="023235E3" w14:textId="77777777" w:rsidR="004A5488" w:rsidRPr="00176F2C" w:rsidRDefault="004A5488" w:rsidP="0031324B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Eksplanasi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Survey</w:t>
            </w:r>
          </w:p>
        </w:tc>
      </w:tr>
      <w:tr w:rsidR="004A5488" w14:paraId="38123129" w14:textId="77777777" w:rsidTr="007D11B0">
        <w:tc>
          <w:tcPr>
            <w:tcW w:w="2012" w:type="dxa"/>
          </w:tcPr>
          <w:p w14:paraId="3ED79320" w14:textId="77777777" w:rsidR="004A5488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Nur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Baeti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(2020)</w:t>
            </w:r>
          </w:p>
        </w:tc>
        <w:tc>
          <w:tcPr>
            <w:tcW w:w="2167" w:type="dxa"/>
          </w:tcPr>
          <w:p w14:paraId="6F33F828" w14:textId="77777777" w:rsidR="004A5488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Strategi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Dakwah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Radio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Dakta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Mempertahankan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Identitas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Radio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Dakwah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di Kota Bekasi</w:t>
            </w:r>
          </w:p>
        </w:tc>
        <w:tc>
          <w:tcPr>
            <w:tcW w:w="2223" w:type="dxa"/>
          </w:tcPr>
          <w:p w14:paraId="76251902" w14:textId="77777777" w:rsidR="004A5488" w:rsidRDefault="004A5488" w:rsidP="0031324B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 xml:space="preserve">Strategi 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identitas</w:t>
            </w:r>
            <w:proofErr w:type="spellEnd"/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radio </w:t>
            </w:r>
          </w:p>
          <w:p w14:paraId="3738C9E5" w14:textId="37B93A1F" w:rsidR="004A5488" w:rsidRPr="00252E5F" w:rsidRDefault="004A5488" w:rsidP="00252E5F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Kualitatif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deskriptif</w:t>
            </w:r>
            <w:proofErr w:type="spellEnd"/>
          </w:p>
        </w:tc>
        <w:tc>
          <w:tcPr>
            <w:tcW w:w="2228" w:type="dxa"/>
          </w:tcPr>
          <w:p w14:paraId="18A61F79" w14:textId="77777777" w:rsidR="004A5488" w:rsidRDefault="004A5488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Strategi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dakwah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kegiatan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534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off air</w:t>
            </w:r>
          </w:p>
        </w:tc>
      </w:tr>
    </w:tbl>
    <w:p w14:paraId="0C95B404" w14:textId="6627BCFE" w:rsidR="00773C0D" w:rsidRDefault="00773C0D" w:rsidP="00773C0D">
      <w:pPr>
        <w:spacing w:line="360" w:lineRule="auto"/>
      </w:pPr>
    </w:p>
    <w:p w14:paraId="1D8A3750" w14:textId="3841798C" w:rsidR="00773C0D" w:rsidRPr="00EE6D9B" w:rsidRDefault="00773C0D" w:rsidP="002C2D20">
      <w:pPr>
        <w:pStyle w:val="Heading2"/>
        <w:numPr>
          <w:ilvl w:val="0"/>
          <w:numId w:val="71"/>
        </w:numPr>
        <w:spacing w:line="360" w:lineRule="auto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23" w:name="_Toc75211756"/>
      <w:proofErr w:type="spellStart"/>
      <w:r w:rsidRPr="00EE6D9B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Metode</w:t>
      </w:r>
      <w:proofErr w:type="spellEnd"/>
      <w:r w:rsidRPr="00EE6D9B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proofErr w:type="spellStart"/>
      <w:r w:rsidRPr="00EE6D9B">
        <w:rPr>
          <w:rFonts w:asciiTheme="majorBidi" w:hAnsiTheme="majorBidi"/>
          <w:b/>
          <w:bCs/>
          <w:color w:val="auto"/>
          <w:sz w:val="24"/>
          <w:szCs w:val="24"/>
        </w:rPr>
        <w:t>Penelitian</w:t>
      </w:r>
      <w:bookmarkEnd w:id="23"/>
      <w:proofErr w:type="spellEnd"/>
    </w:p>
    <w:p w14:paraId="39CC076F" w14:textId="0EEC5FB5" w:rsidR="00773C0D" w:rsidRPr="00EE6D9B" w:rsidRDefault="00773C0D" w:rsidP="002C2D20">
      <w:pPr>
        <w:pStyle w:val="Heading3"/>
        <w:numPr>
          <w:ilvl w:val="0"/>
          <w:numId w:val="83"/>
        </w:numPr>
        <w:spacing w:line="360" w:lineRule="auto"/>
        <w:rPr>
          <w:b/>
          <w:bCs/>
          <w:color w:val="auto"/>
        </w:rPr>
      </w:pPr>
      <w:bookmarkStart w:id="24" w:name="_Toc75211757"/>
      <w:proofErr w:type="spellStart"/>
      <w:r w:rsidRPr="00EE6D9B">
        <w:rPr>
          <w:rFonts w:asciiTheme="majorBidi" w:hAnsiTheme="majorBidi"/>
          <w:b/>
          <w:bCs/>
          <w:color w:val="auto"/>
        </w:rPr>
        <w:t>Jenis</w:t>
      </w:r>
      <w:proofErr w:type="spellEnd"/>
      <w:r w:rsidRPr="00EE6D9B">
        <w:rPr>
          <w:rFonts w:asciiTheme="majorBidi" w:hAnsiTheme="majorBidi"/>
          <w:b/>
          <w:bCs/>
          <w:color w:val="auto"/>
        </w:rPr>
        <w:t xml:space="preserve"> dan </w:t>
      </w:r>
      <w:proofErr w:type="spellStart"/>
      <w:r w:rsidRPr="00EE6D9B">
        <w:rPr>
          <w:rFonts w:asciiTheme="majorBidi" w:hAnsiTheme="majorBidi"/>
          <w:b/>
          <w:bCs/>
          <w:color w:val="auto"/>
        </w:rPr>
        <w:t>Pendekatan</w:t>
      </w:r>
      <w:proofErr w:type="spellEnd"/>
      <w:r w:rsidRPr="00EE6D9B">
        <w:rPr>
          <w:rFonts w:asciiTheme="majorBidi" w:hAnsiTheme="majorBidi"/>
          <w:b/>
          <w:bCs/>
          <w:color w:val="auto"/>
        </w:rPr>
        <w:t xml:space="preserve"> </w:t>
      </w:r>
      <w:proofErr w:type="spellStart"/>
      <w:r w:rsidRPr="00EE6D9B">
        <w:rPr>
          <w:rFonts w:asciiTheme="majorBidi" w:hAnsiTheme="majorBidi"/>
          <w:b/>
          <w:bCs/>
          <w:color w:val="auto"/>
        </w:rPr>
        <w:t>Penelitian</w:t>
      </w:r>
      <w:bookmarkEnd w:id="24"/>
      <w:proofErr w:type="spellEnd"/>
    </w:p>
    <w:p w14:paraId="6345ED89" w14:textId="13067CB6" w:rsidR="00773C0D" w:rsidRDefault="00773C0D" w:rsidP="00773C0D">
      <w:pPr>
        <w:pStyle w:val="ListParagraph"/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92895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kualitatif</w:t>
      </w:r>
      <w:proofErr w:type="spellEnd"/>
      <w:r>
        <w:rPr>
          <w:rFonts w:asciiTheme="majorBidi" w:hAnsiTheme="majorBidi" w:cstheme="majorBidi"/>
          <w:sz w:val="24"/>
          <w:szCs w:val="24"/>
        </w:rPr>
        <w:t>,</w:t>
      </w:r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menghasilkan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penemuan-penemuan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dicapai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metode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statistik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Moeloeng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, 2002: 2).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Pemikirannya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tersusun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bukan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perkiraan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matematis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Pendekatan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pe</w:t>
      </w:r>
      <w:r>
        <w:rPr>
          <w:rFonts w:asciiTheme="majorBidi" w:hAnsiTheme="majorBidi" w:cstheme="majorBidi"/>
          <w:sz w:val="24"/>
          <w:szCs w:val="24"/>
        </w:rPr>
        <w:t>nelitian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31EB9">
        <w:rPr>
          <w:rFonts w:asciiTheme="majorBidi" w:hAnsiTheme="majorBidi" w:cstheme="majorBidi"/>
          <w:sz w:val="24"/>
          <w:szCs w:val="24"/>
        </w:rPr>
        <w:t>deskriptif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berarti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men</w:t>
      </w:r>
      <w:r w:rsidR="00B31EB9">
        <w:rPr>
          <w:rFonts w:asciiTheme="majorBidi" w:hAnsiTheme="majorBidi" w:cstheme="majorBidi"/>
          <w:sz w:val="24"/>
          <w:szCs w:val="24"/>
        </w:rPr>
        <w:t>geksplorasi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menangkap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keadaan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di</w:t>
      </w:r>
      <w:r w:rsidR="00B31EB9">
        <w:rPr>
          <w:rFonts w:asciiTheme="majorBidi" w:hAnsiTheme="majorBidi" w:cstheme="majorBidi"/>
          <w:sz w:val="24"/>
          <w:szCs w:val="24"/>
        </w:rPr>
        <w:t>teliti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menyeluruh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mendalam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E92895">
        <w:rPr>
          <w:rFonts w:asciiTheme="majorBidi" w:hAnsiTheme="majorBidi" w:cstheme="majorBidi"/>
          <w:sz w:val="24"/>
          <w:szCs w:val="24"/>
        </w:rPr>
        <w:t>Sugiyono</w:t>
      </w:r>
      <w:proofErr w:type="spellEnd"/>
      <w:r w:rsidRPr="00E92895">
        <w:rPr>
          <w:rFonts w:asciiTheme="majorBidi" w:hAnsiTheme="majorBidi" w:cstheme="majorBidi"/>
          <w:sz w:val="24"/>
          <w:szCs w:val="24"/>
        </w:rPr>
        <w:t>, 2013:290).</w:t>
      </w:r>
    </w:p>
    <w:p w14:paraId="0CB6942A" w14:textId="36385193" w:rsidR="00773C0D" w:rsidRPr="00EE6D9B" w:rsidRDefault="00773C0D" w:rsidP="002C2D20">
      <w:pPr>
        <w:pStyle w:val="Heading3"/>
        <w:numPr>
          <w:ilvl w:val="0"/>
          <w:numId w:val="83"/>
        </w:numPr>
        <w:spacing w:line="360" w:lineRule="auto"/>
        <w:rPr>
          <w:b/>
          <w:bCs/>
          <w:color w:val="auto"/>
        </w:rPr>
      </w:pPr>
      <w:bookmarkStart w:id="25" w:name="_Toc75211758"/>
      <w:proofErr w:type="spellStart"/>
      <w:r w:rsidRPr="00EE6D9B">
        <w:rPr>
          <w:rFonts w:asciiTheme="majorBidi" w:hAnsiTheme="majorBidi"/>
          <w:b/>
          <w:bCs/>
          <w:color w:val="auto"/>
        </w:rPr>
        <w:t>Definisi</w:t>
      </w:r>
      <w:proofErr w:type="spellEnd"/>
      <w:r w:rsidRPr="00EE6D9B">
        <w:rPr>
          <w:rFonts w:asciiTheme="majorBidi" w:hAnsiTheme="majorBidi"/>
          <w:b/>
          <w:bCs/>
          <w:color w:val="auto"/>
        </w:rPr>
        <w:t xml:space="preserve"> </w:t>
      </w:r>
      <w:proofErr w:type="spellStart"/>
      <w:r w:rsidRPr="00EE6D9B">
        <w:rPr>
          <w:rFonts w:asciiTheme="majorBidi" w:hAnsiTheme="majorBidi"/>
          <w:b/>
          <w:bCs/>
          <w:color w:val="auto"/>
        </w:rPr>
        <w:t>Konseptual</w:t>
      </w:r>
      <w:bookmarkEnd w:id="25"/>
      <w:proofErr w:type="spellEnd"/>
    </w:p>
    <w:p w14:paraId="535EB83E" w14:textId="4AD44630" w:rsidR="00773C0D" w:rsidRDefault="00277887" w:rsidP="00773C0D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Strategi</w:t>
      </w:r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773C0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perpaduan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pe</w:t>
      </w:r>
      <w:r w:rsidR="00B31EB9">
        <w:rPr>
          <w:rFonts w:asciiTheme="majorBidi" w:hAnsiTheme="majorBidi" w:cstheme="majorBidi"/>
          <w:sz w:val="24"/>
          <w:szCs w:val="24"/>
        </w:rPr>
        <w:t>rencanaan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ko</w:t>
      </w:r>
      <w:r w:rsidR="00773C0D">
        <w:rPr>
          <w:rFonts w:asciiTheme="majorBidi" w:hAnsiTheme="majorBidi" w:cstheme="majorBidi"/>
          <w:sz w:val="24"/>
          <w:szCs w:val="24"/>
        </w:rPr>
        <w:t>munikasi</w:t>
      </w:r>
      <w:proofErr w:type="spellEnd"/>
      <w:r w:rsidR="00773C0D">
        <w:rPr>
          <w:rFonts w:asciiTheme="majorBidi" w:hAnsiTheme="majorBidi" w:cstheme="majorBidi"/>
          <w:sz w:val="24"/>
          <w:szCs w:val="24"/>
        </w:rPr>
        <w:t xml:space="preserve"> </w:t>
      </w:r>
      <w:r w:rsidR="00773C0D" w:rsidRPr="00CE1A52">
        <w:rPr>
          <w:rFonts w:asciiTheme="majorBidi" w:hAnsiTheme="majorBidi" w:cstheme="majorBidi"/>
          <w:i/>
          <w:sz w:val="24"/>
          <w:szCs w:val="24"/>
        </w:rPr>
        <w:t>(communication planning)</w:t>
      </w:r>
      <w:r w:rsidR="00773C0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manajemen</w:t>
      </w:r>
      <w:proofErr w:type="spellEnd"/>
      <w:r w:rsidR="00773C0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r w:rsidR="00773C0D">
        <w:rPr>
          <w:rFonts w:asciiTheme="majorBidi" w:hAnsiTheme="majorBidi" w:cstheme="majorBidi"/>
          <w:sz w:val="24"/>
          <w:szCs w:val="24"/>
        </w:rPr>
        <w:t>(</w:t>
      </w:r>
      <w:r w:rsidR="00773C0D" w:rsidRPr="00CE1A52">
        <w:rPr>
          <w:rFonts w:asciiTheme="majorBidi" w:hAnsiTheme="majorBidi" w:cstheme="majorBidi"/>
          <w:i/>
          <w:sz w:val="24"/>
          <w:szCs w:val="24"/>
        </w:rPr>
        <w:t>management communication</w:t>
      </w:r>
      <w:r w:rsidR="00773C0D" w:rsidRPr="00CE1A52">
        <w:rPr>
          <w:rFonts w:asciiTheme="majorBidi" w:hAnsiTheme="majorBidi" w:cstheme="majorBidi"/>
          <w:sz w:val="24"/>
          <w:szCs w:val="24"/>
        </w:rPr>
        <w:t>)</w:t>
      </w:r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mencapai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ditetapkan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. </w:t>
      </w:r>
      <w:r w:rsidR="00DB4EF4">
        <w:rPr>
          <w:rFonts w:asciiTheme="majorBidi" w:hAnsiTheme="majorBidi" w:cstheme="majorBidi"/>
          <w:sz w:val="24"/>
          <w:szCs w:val="24"/>
        </w:rPr>
        <w:t xml:space="preserve">Strategi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mampu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menunjukkan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bagaimana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operasionalnya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praktis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arti kata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pendekatan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berbeda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sewaktu-waktu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tergantung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situasi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kondisi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r w:rsidR="00773C0D" w:rsidRPr="002B2478">
        <w:rPr>
          <w:rFonts w:asciiTheme="majorBidi" w:hAnsiTheme="majorBidi" w:cstheme="majorBidi"/>
          <w:sz w:val="24"/>
          <w:szCs w:val="24"/>
        </w:rPr>
        <w:t xml:space="preserve">(Effendy, 2007: 35).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r w:rsidR="00DB4EF4">
        <w:rPr>
          <w:rFonts w:asciiTheme="majorBidi" w:hAnsiTheme="majorBidi" w:cstheme="majorBidi"/>
          <w:sz w:val="24"/>
          <w:szCs w:val="24"/>
        </w:rPr>
        <w:t>Menyusun strategi</w:t>
      </w:r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diperlukan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penataan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fokus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komponen-komponen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773C0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p</w:t>
      </w:r>
      <w:r>
        <w:rPr>
          <w:rFonts w:asciiTheme="majorBidi" w:hAnsiTheme="majorBidi" w:cstheme="majorBidi"/>
          <w:sz w:val="24"/>
          <w:szCs w:val="24"/>
        </w:rPr>
        <w:t>enulis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me</w:t>
      </w:r>
      <w:r>
        <w:rPr>
          <w:rFonts w:asciiTheme="majorBidi" w:hAnsiTheme="majorBidi" w:cstheme="majorBidi"/>
          <w:sz w:val="24"/>
          <w:szCs w:val="24"/>
        </w:rPr>
        <w:t>neliti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strategi</w:t>
      </w:r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Radio </w:t>
      </w:r>
      <w:r>
        <w:rPr>
          <w:rFonts w:asciiTheme="majorBidi" w:hAnsiTheme="majorBidi" w:cstheme="majorBidi"/>
          <w:sz w:val="24"/>
          <w:szCs w:val="24"/>
        </w:rPr>
        <w:t>Fast</w:t>
      </w:r>
      <w:r w:rsidR="00773C0D" w:rsidRPr="002B2478">
        <w:rPr>
          <w:rFonts w:asciiTheme="majorBidi" w:hAnsiTheme="majorBidi" w:cstheme="majorBidi"/>
          <w:sz w:val="24"/>
          <w:szCs w:val="24"/>
        </w:rPr>
        <w:t xml:space="preserve"> FM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. </w:t>
      </w:r>
      <w:r w:rsidR="00DB4EF4">
        <w:rPr>
          <w:rFonts w:asciiTheme="majorBidi" w:hAnsiTheme="majorBidi" w:cstheme="majorBidi"/>
          <w:sz w:val="24"/>
          <w:szCs w:val="24"/>
        </w:rPr>
        <w:t>Strategi</w:t>
      </w:r>
      <w:r w:rsidR="00773C0D" w:rsidRPr="002B247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dimaksud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773C0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DB4EF4">
        <w:rPr>
          <w:rFonts w:asciiTheme="majorBidi" w:hAnsiTheme="majorBidi" w:cstheme="majorBidi"/>
          <w:sz w:val="24"/>
          <w:szCs w:val="24"/>
        </w:rPr>
        <w:t>sasaran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r w:rsidR="00773C0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proofErr w:type="gram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penentuan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peran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 w:rsidRPr="002B2478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773C0D" w:rsidRPr="002B24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73C0D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773C0D">
        <w:rPr>
          <w:rFonts w:asciiTheme="majorBidi" w:hAnsiTheme="majorBidi" w:cstheme="majorBidi"/>
          <w:sz w:val="24"/>
          <w:szCs w:val="24"/>
        </w:rPr>
        <w:t>.</w:t>
      </w:r>
    </w:p>
    <w:p w14:paraId="73CF0A12" w14:textId="5C72AA2E" w:rsidR="00773C0D" w:rsidRDefault="00773C0D" w:rsidP="00773C0D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Radio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mempunyai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visi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misi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>, dan pr</w:t>
      </w:r>
      <w:r w:rsidR="00277887">
        <w:rPr>
          <w:rFonts w:asciiTheme="majorBidi" w:hAnsiTheme="majorBidi" w:cstheme="majorBidi"/>
          <w:sz w:val="24"/>
          <w:szCs w:val="24"/>
        </w:rPr>
        <w:t>ogram</w:t>
      </w:r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materi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, juga </w:t>
      </w:r>
      <w:proofErr w:type="spellStart"/>
      <w:r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1D95">
        <w:rPr>
          <w:rFonts w:asciiTheme="majorBidi" w:hAnsiTheme="majorBidi" w:cstheme="majorBidi"/>
          <w:sz w:val="24"/>
          <w:szCs w:val="24"/>
        </w:rPr>
        <w:t>riset</w:t>
      </w:r>
      <w:proofErr w:type="spellEnd"/>
      <w:r w:rsidR="00961D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1D95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961D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1D95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disesuaikan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pen</w:t>
      </w:r>
      <w:r>
        <w:rPr>
          <w:rFonts w:asciiTheme="majorBidi" w:hAnsiTheme="majorBidi" w:cstheme="majorBidi"/>
          <w:sz w:val="24"/>
          <w:szCs w:val="24"/>
        </w:rPr>
        <w:t>dengarnya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D</w:t>
      </w:r>
      <w:r w:rsidR="00961D95">
        <w:rPr>
          <w:rFonts w:asciiTheme="majorBidi" w:hAnsiTheme="majorBidi" w:cstheme="majorBidi"/>
          <w:sz w:val="24"/>
          <w:szCs w:val="24"/>
        </w:rPr>
        <w:t>alam</w:t>
      </w:r>
      <w:proofErr w:type="spellEnd"/>
      <w:r w:rsidR="00961D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1D95">
        <w:rPr>
          <w:rFonts w:asciiTheme="majorBidi" w:hAnsiTheme="majorBidi" w:cstheme="majorBidi"/>
          <w:sz w:val="24"/>
          <w:szCs w:val="24"/>
        </w:rPr>
        <w:t>kaitannya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perlu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p</w:t>
      </w:r>
      <w:r w:rsidR="00961D95">
        <w:rPr>
          <w:rFonts w:asciiTheme="majorBidi" w:hAnsiTheme="majorBidi" w:cstheme="majorBidi"/>
          <w:sz w:val="24"/>
          <w:szCs w:val="24"/>
        </w:rPr>
        <w:t>ihak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mengembangkan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r w:rsidR="00DB4EF4">
        <w:rPr>
          <w:rFonts w:asciiTheme="majorBidi" w:hAnsiTheme="majorBidi" w:cstheme="majorBidi"/>
          <w:sz w:val="24"/>
          <w:szCs w:val="24"/>
        </w:rPr>
        <w:t>strategi</w:t>
      </w:r>
      <w:r w:rsidR="00961D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1D95">
        <w:rPr>
          <w:rFonts w:asciiTheme="majorBidi" w:hAnsiTheme="majorBidi" w:cstheme="majorBidi"/>
          <w:sz w:val="24"/>
          <w:szCs w:val="24"/>
        </w:rPr>
        <w:t>dakwahnya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me</w:t>
      </w:r>
      <w:r w:rsidR="00961D95">
        <w:rPr>
          <w:rFonts w:asciiTheme="majorBidi" w:hAnsiTheme="majorBidi" w:cstheme="majorBidi"/>
          <w:sz w:val="24"/>
          <w:szCs w:val="24"/>
        </w:rPr>
        <w:t>ngoptimalkan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kelebihan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media dan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mengelola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kekurangannya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pen</w:t>
      </w:r>
      <w:r w:rsidR="00961D95">
        <w:rPr>
          <w:rFonts w:asciiTheme="majorBidi" w:hAnsiTheme="majorBidi" w:cstheme="majorBidi"/>
          <w:sz w:val="24"/>
          <w:szCs w:val="24"/>
        </w:rPr>
        <w:t>elitian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961D95">
        <w:rPr>
          <w:rFonts w:asciiTheme="majorBidi" w:hAnsiTheme="majorBidi" w:cstheme="majorBidi"/>
          <w:sz w:val="24"/>
          <w:szCs w:val="24"/>
        </w:rPr>
        <w:t>peneliti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m</w:t>
      </w:r>
      <w:r w:rsidR="00961D95">
        <w:rPr>
          <w:rFonts w:asciiTheme="majorBidi" w:hAnsiTheme="majorBidi" w:cstheme="majorBidi"/>
          <w:sz w:val="24"/>
          <w:szCs w:val="24"/>
        </w:rPr>
        <w:t>eninjau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Radio </w:t>
      </w:r>
      <w:r w:rsidR="00961D95">
        <w:rPr>
          <w:rFonts w:asciiTheme="majorBidi" w:hAnsiTheme="majorBidi" w:cstheme="majorBidi"/>
          <w:sz w:val="24"/>
          <w:szCs w:val="24"/>
        </w:rPr>
        <w:t>Fast</w:t>
      </w:r>
      <w:r w:rsidRPr="00CE1A52">
        <w:rPr>
          <w:rFonts w:asciiTheme="majorBidi" w:hAnsiTheme="majorBidi" w:cstheme="majorBidi"/>
          <w:sz w:val="24"/>
          <w:szCs w:val="24"/>
        </w:rPr>
        <w:t xml:space="preserve"> FM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di Kota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. Adapun yang </w:t>
      </w:r>
      <w:proofErr w:type="spellStart"/>
      <w:r w:rsidR="00961D95">
        <w:rPr>
          <w:rFonts w:asciiTheme="majorBidi" w:hAnsiTheme="majorBidi" w:cstheme="majorBidi"/>
          <w:sz w:val="24"/>
          <w:szCs w:val="24"/>
        </w:rPr>
        <w:t>dimaksud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1D95">
        <w:rPr>
          <w:rFonts w:asciiTheme="majorBidi" w:hAnsiTheme="majorBidi" w:cstheme="majorBidi"/>
          <w:sz w:val="24"/>
          <w:szCs w:val="24"/>
        </w:rPr>
        <w:t>pengelolaan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format</w:t>
      </w:r>
      <w:r w:rsidRPr="00CE1A52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CE1A52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CE1A52">
        <w:rPr>
          <w:rFonts w:asciiTheme="majorBidi" w:hAnsiTheme="majorBidi" w:cstheme="majorBidi"/>
          <w:sz w:val="24"/>
          <w:szCs w:val="24"/>
        </w:rPr>
        <w:t xml:space="preserve"> Radio </w:t>
      </w:r>
      <w:r w:rsidR="00961D95">
        <w:rPr>
          <w:rFonts w:asciiTheme="majorBidi" w:hAnsiTheme="majorBidi" w:cstheme="majorBidi"/>
          <w:sz w:val="24"/>
          <w:szCs w:val="24"/>
        </w:rPr>
        <w:t>Fast</w:t>
      </w:r>
      <w:r w:rsidRPr="00CE1A52">
        <w:rPr>
          <w:rFonts w:asciiTheme="majorBidi" w:hAnsiTheme="majorBidi" w:cstheme="majorBidi"/>
          <w:sz w:val="24"/>
          <w:szCs w:val="24"/>
        </w:rPr>
        <w:t xml:space="preserve"> FM,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monolog, format dialog yang </w:t>
      </w:r>
      <w:proofErr w:type="spellStart"/>
      <w:r>
        <w:rPr>
          <w:rFonts w:asciiTheme="majorBidi" w:hAnsiTheme="majorBidi" w:cstheme="majorBidi"/>
          <w:sz w:val="24"/>
          <w:szCs w:val="24"/>
        </w:rPr>
        <w:t>interaktif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islami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02620CF7" w14:textId="2A76E0E9" w:rsidR="00773C0D" w:rsidRPr="00EE6D9B" w:rsidRDefault="00773C0D" w:rsidP="00EE6D9B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C3D72">
        <w:rPr>
          <w:rFonts w:asciiTheme="majorBidi" w:hAnsiTheme="majorBidi" w:cstheme="majorBidi"/>
          <w:i/>
          <w:sz w:val="24"/>
          <w:szCs w:val="24"/>
        </w:rPr>
        <w:lastRenderedPageBreak/>
        <w:t>Corporate identity</w:t>
      </w:r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arti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usaha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mengenalkan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dirinya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l</w:t>
      </w:r>
      <w:r>
        <w:rPr>
          <w:rFonts w:asciiTheme="majorBidi" w:hAnsiTheme="majorBidi" w:cstheme="majorBidi"/>
          <w:sz w:val="24"/>
          <w:szCs w:val="24"/>
        </w:rPr>
        <w:t>uas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memanfaatkan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citranya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C3D72">
        <w:rPr>
          <w:rFonts w:asciiTheme="majorBidi" w:hAnsiTheme="majorBidi" w:cstheme="majorBidi"/>
          <w:sz w:val="24"/>
          <w:szCs w:val="24"/>
        </w:rPr>
        <w:t xml:space="preserve">dan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perilaku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komponen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bagian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internal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eksternal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memperkenalkan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k</w:t>
      </w:r>
      <w:r w:rsidR="00DB4EF4">
        <w:rPr>
          <w:rFonts w:asciiTheme="majorBidi" w:hAnsiTheme="majorBidi" w:cstheme="majorBidi"/>
          <w:sz w:val="24"/>
          <w:szCs w:val="24"/>
        </w:rPr>
        <w:t>epribadian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falsafah-falsafah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1D95">
        <w:rPr>
          <w:rFonts w:asciiTheme="majorBidi" w:hAnsiTheme="majorBidi" w:cstheme="majorBidi"/>
          <w:sz w:val="24"/>
          <w:szCs w:val="24"/>
        </w:rPr>
        <w:t>disepakati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(Van Riel, 1995:28).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upaya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memperkenalkan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perusahaannya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menyajikan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program-program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siarannya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. Adapun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peneliti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mengulas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terkait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empat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komponen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ukuran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me</w:t>
      </w:r>
      <w:r w:rsidR="00DB4EF4">
        <w:rPr>
          <w:rFonts w:asciiTheme="majorBidi" w:hAnsiTheme="majorBidi" w:cstheme="majorBidi"/>
          <w:sz w:val="24"/>
          <w:szCs w:val="24"/>
        </w:rPr>
        <w:t>mperkenalkan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diri</w:t>
      </w:r>
      <w:r w:rsidR="00DB4EF4">
        <w:rPr>
          <w:rFonts w:asciiTheme="majorBidi" w:hAnsiTheme="majorBidi" w:cstheme="majorBidi"/>
          <w:sz w:val="24"/>
          <w:szCs w:val="24"/>
        </w:rPr>
        <w:t>nya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publik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C3D72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1C3D72">
        <w:rPr>
          <w:rFonts w:asciiTheme="majorBidi" w:hAnsiTheme="majorBidi" w:cstheme="majorBidi"/>
          <w:sz w:val="24"/>
          <w:szCs w:val="24"/>
        </w:rPr>
        <w:t xml:space="preserve"> </w:t>
      </w:r>
      <w:r w:rsidRPr="00ED1936">
        <w:rPr>
          <w:rFonts w:asciiTheme="majorBidi" w:hAnsiTheme="majorBidi" w:cstheme="majorBidi"/>
          <w:i/>
          <w:sz w:val="24"/>
          <w:szCs w:val="24"/>
        </w:rPr>
        <w:t>behavior, communication, symbolism, dan personality.</w:t>
      </w:r>
    </w:p>
    <w:p w14:paraId="06980666" w14:textId="1D2D42A8" w:rsidR="00773C0D" w:rsidRPr="00EE6D9B" w:rsidRDefault="00773C0D" w:rsidP="002C2D20">
      <w:pPr>
        <w:pStyle w:val="Heading3"/>
        <w:numPr>
          <w:ilvl w:val="0"/>
          <w:numId w:val="83"/>
        </w:numPr>
        <w:spacing w:line="360" w:lineRule="auto"/>
        <w:rPr>
          <w:b/>
          <w:bCs/>
          <w:color w:val="auto"/>
        </w:rPr>
      </w:pPr>
      <w:bookmarkStart w:id="26" w:name="_Toc75211759"/>
      <w:proofErr w:type="spellStart"/>
      <w:r w:rsidRPr="00EE6D9B">
        <w:rPr>
          <w:rFonts w:asciiTheme="majorBidi" w:hAnsiTheme="majorBidi"/>
          <w:b/>
          <w:bCs/>
          <w:color w:val="auto"/>
        </w:rPr>
        <w:t>Sumber</w:t>
      </w:r>
      <w:proofErr w:type="spellEnd"/>
      <w:r w:rsidRPr="00EE6D9B">
        <w:rPr>
          <w:rFonts w:asciiTheme="majorBidi" w:hAnsiTheme="majorBidi"/>
          <w:b/>
          <w:bCs/>
          <w:color w:val="auto"/>
        </w:rPr>
        <w:t xml:space="preserve"> dan </w:t>
      </w:r>
      <w:proofErr w:type="spellStart"/>
      <w:r w:rsidRPr="00EE6D9B">
        <w:rPr>
          <w:rFonts w:asciiTheme="majorBidi" w:hAnsiTheme="majorBidi"/>
          <w:b/>
          <w:bCs/>
          <w:color w:val="auto"/>
        </w:rPr>
        <w:t>Jenis</w:t>
      </w:r>
      <w:proofErr w:type="spellEnd"/>
      <w:r w:rsidRPr="00EE6D9B">
        <w:rPr>
          <w:rFonts w:asciiTheme="majorBidi" w:hAnsiTheme="majorBidi"/>
          <w:b/>
          <w:bCs/>
          <w:color w:val="auto"/>
        </w:rPr>
        <w:t xml:space="preserve"> Data</w:t>
      </w:r>
      <w:bookmarkEnd w:id="26"/>
    </w:p>
    <w:p w14:paraId="113A200C" w14:textId="3523E81B" w:rsidR="00773C0D" w:rsidRDefault="00773C0D" w:rsidP="00773C0D">
      <w:pPr>
        <w:pStyle w:val="ListParagraph"/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ED1936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subjek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mana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1D95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="00961D9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961D95">
        <w:rPr>
          <w:rFonts w:asciiTheme="majorBidi" w:hAnsiTheme="majorBidi" w:cstheme="majorBidi"/>
          <w:sz w:val="24"/>
          <w:szCs w:val="24"/>
        </w:rPr>
        <w:t>dokumentasi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mengumpulkan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disebut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responden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individu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tertentu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bereaksi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menjawab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pertanyaan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pertanyaan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tertulis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pertanyaan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lisan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Arikunto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>, 2002:172).</w:t>
      </w:r>
    </w:p>
    <w:p w14:paraId="7DEC1E2D" w14:textId="049479D0" w:rsidR="00773C0D" w:rsidRPr="00ED1936" w:rsidRDefault="00773C0D" w:rsidP="00773C0D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Pr="00ED1936">
        <w:rPr>
          <w:rFonts w:asciiTheme="majorBidi" w:hAnsiTheme="majorBidi" w:cstheme="majorBidi"/>
          <w:sz w:val="24"/>
          <w:szCs w:val="24"/>
        </w:rPr>
        <w:t xml:space="preserve">Pada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tahap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mencoba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menemukan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mengumpulkan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berkaitan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sedang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diselidiki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terdapat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data primer</w:t>
      </w:r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dan  data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pendu</w:t>
      </w:r>
      <w:r>
        <w:rPr>
          <w:rFonts w:asciiTheme="majorBidi" w:hAnsiTheme="majorBidi" w:cstheme="majorBidi"/>
          <w:sz w:val="24"/>
          <w:szCs w:val="24"/>
        </w:rPr>
        <w:t>kung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sekunder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). </w:t>
      </w:r>
      <w:r>
        <w:rPr>
          <w:rFonts w:asciiTheme="majorBidi" w:hAnsiTheme="majorBidi" w:cstheme="majorBidi"/>
          <w:sz w:val="24"/>
          <w:szCs w:val="24"/>
        </w:rPr>
        <w:t>Data primer</w:t>
      </w:r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data </w:t>
      </w:r>
      <w:r w:rsidRPr="00ED1936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dikumpulkan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langsung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oleh para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ahli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penelitiannya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sedangkan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data </w:t>
      </w:r>
      <w:proofErr w:type="spellStart"/>
      <w:r>
        <w:rPr>
          <w:rFonts w:asciiTheme="majorBidi" w:hAnsiTheme="majorBidi" w:cstheme="majorBidi"/>
          <w:sz w:val="24"/>
          <w:szCs w:val="24"/>
        </w:rPr>
        <w:t>sekunder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data</w:t>
      </w:r>
      <w:r w:rsidRPr="00ED193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dikumpulkan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dijadikan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arsip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ED1936">
        <w:rPr>
          <w:rFonts w:asciiTheme="majorBidi" w:hAnsiTheme="majorBidi" w:cstheme="majorBidi"/>
          <w:sz w:val="24"/>
          <w:szCs w:val="24"/>
        </w:rPr>
        <w:t>Suryabrata</w:t>
      </w:r>
      <w:proofErr w:type="spellEnd"/>
      <w:r w:rsidRPr="00ED1936">
        <w:rPr>
          <w:rFonts w:asciiTheme="majorBidi" w:hAnsiTheme="majorBidi" w:cstheme="majorBidi"/>
          <w:sz w:val="24"/>
          <w:szCs w:val="24"/>
        </w:rPr>
        <w:t>, 2015:39).</w:t>
      </w:r>
    </w:p>
    <w:p w14:paraId="664E8D48" w14:textId="77777777" w:rsidR="00773C0D" w:rsidRDefault="00773C0D" w:rsidP="00773C0D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primer</w:t>
      </w:r>
    </w:p>
    <w:p w14:paraId="6E8EFF29" w14:textId="35DE36F1" w:rsidR="00773C0D" w:rsidRDefault="00773C0D" w:rsidP="00773C0D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primer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961D95">
        <w:rPr>
          <w:rFonts w:asciiTheme="majorBidi" w:hAnsiTheme="majorBidi" w:cstheme="majorBidi"/>
          <w:sz w:val="24"/>
          <w:szCs w:val="24"/>
        </w:rPr>
        <w:t xml:space="preserve"> </w:t>
      </w:r>
      <w:r w:rsidR="00961D95" w:rsidRPr="001115CB">
        <w:rPr>
          <w:rFonts w:asciiTheme="majorBidi" w:hAnsiTheme="majorBidi" w:cstheme="majorBidi"/>
          <w:i/>
          <w:iCs/>
          <w:sz w:val="24"/>
          <w:szCs w:val="24"/>
        </w:rPr>
        <w:t>Station</w:t>
      </w:r>
      <w:r w:rsidRPr="001115C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961D95" w:rsidRPr="001115CB">
        <w:rPr>
          <w:rFonts w:asciiTheme="majorBidi" w:hAnsiTheme="majorBidi" w:cstheme="majorBidi"/>
          <w:i/>
          <w:iCs/>
          <w:sz w:val="24"/>
          <w:szCs w:val="24"/>
        </w:rPr>
        <w:t>M</w:t>
      </w:r>
      <w:r w:rsidRPr="001115CB">
        <w:rPr>
          <w:rFonts w:asciiTheme="majorBidi" w:hAnsiTheme="majorBidi" w:cstheme="majorBidi"/>
          <w:i/>
          <w:iCs/>
          <w:sz w:val="24"/>
          <w:szCs w:val="24"/>
        </w:rPr>
        <w:t>anager</w:t>
      </w:r>
      <w:r w:rsidRPr="002F05FB">
        <w:rPr>
          <w:rFonts w:asciiTheme="majorBidi" w:hAnsiTheme="majorBidi" w:cstheme="majorBidi"/>
          <w:sz w:val="24"/>
          <w:szCs w:val="24"/>
        </w:rPr>
        <w:t xml:space="preserve"> Radio Fast FM</w:t>
      </w:r>
      <w:r w:rsidR="00DB4EF4">
        <w:rPr>
          <w:rFonts w:asciiTheme="majorBidi" w:hAnsiTheme="majorBidi" w:cstheme="majorBidi"/>
          <w:sz w:val="24"/>
          <w:szCs w:val="24"/>
        </w:rPr>
        <w:t xml:space="preserve"> (Ibu Emmy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Purwati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>)</w:t>
      </w:r>
      <w:r w:rsidRPr="002F05F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Kepala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Produksi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Radio Fast FM</w:t>
      </w:r>
      <w:r w:rsidR="00DB4EF4">
        <w:rPr>
          <w:rFonts w:asciiTheme="majorBidi" w:hAnsiTheme="majorBidi" w:cstheme="majorBidi"/>
          <w:sz w:val="24"/>
          <w:szCs w:val="24"/>
        </w:rPr>
        <w:t xml:space="preserve"> (Bapak Abdul </w:t>
      </w:r>
      <w:proofErr w:type="spellStart"/>
      <w:r w:rsidR="00DB4EF4">
        <w:rPr>
          <w:rFonts w:asciiTheme="majorBidi" w:hAnsiTheme="majorBidi" w:cstheme="majorBidi"/>
          <w:sz w:val="24"/>
          <w:szCs w:val="24"/>
        </w:rPr>
        <w:t>Azis</w:t>
      </w:r>
      <w:proofErr w:type="spellEnd"/>
      <w:r w:rsidR="00DB4EF4">
        <w:rPr>
          <w:rFonts w:asciiTheme="majorBidi" w:hAnsiTheme="majorBidi" w:cstheme="majorBidi"/>
          <w:sz w:val="24"/>
          <w:szCs w:val="24"/>
        </w:rPr>
        <w:t>)</w:t>
      </w:r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menjawab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pertanyaan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– </w:t>
      </w:r>
      <w:proofErr w:type="spellStart"/>
      <w:r>
        <w:rPr>
          <w:rFonts w:asciiTheme="majorBidi" w:hAnsiTheme="majorBidi" w:cstheme="majorBidi"/>
          <w:sz w:val="24"/>
          <w:szCs w:val="24"/>
        </w:rPr>
        <w:t>pertanyaan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berkaitan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objek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diteliti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tertulis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mengambil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sebagi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r w:rsidRPr="001115CB">
        <w:rPr>
          <w:rFonts w:asciiTheme="majorBidi" w:hAnsiTheme="majorBidi" w:cstheme="majorBidi"/>
          <w:i/>
          <w:iCs/>
          <w:sz w:val="24"/>
          <w:szCs w:val="24"/>
        </w:rPr>
        <w:t>sample</w:t>
      </w:r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sebanyak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4 orang (Bapak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Muhtarom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, Ibu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Puji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Rahayu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, Bapak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Budiyono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Saudari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Tsaniatul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Syifa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lastRenderedPageBreak/>
        <w:t>Kurnia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). </w:t>
      </w:r>
      <w:r>
        <w:rPr>
          <w:rFonts w:asciiTheme="majorBidi" w:hAnsiTheme="majorBidi" w:cstheme="majorBidi"/>
          <w:sz w:val="24"/>
          <w:szCs w:val="24"/>
        </w:rPr>
        <w:t xml:space="preserve">Di </w:t>
      </w:r>
      <w:proofErr w:type="spellStart"/>
      <w:r>
        <w:rPr>
          <w:rFonts w:asciiTheme="majorBidi" w:hAnsiTheme="majorBidi" w:cstheme="majorBidi"/>
          <w:sz w:val="24"/>
          <w:szCs w:val="24"/>
        </w:rPr>
        <w:t>sisi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 data primer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diambil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dokumen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7EDFB955" w14:textId="77777777" w:rsidR="00773C0D" w:rsidRDefault="00773C0D" w:rsidP="00773C0D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 w:val="24"/>
          <w:szCs w:val="24"/>
        </w:rPr>
        <w:t>sekunder</w:t>
      </w:r>
      <w:proofErr w:type="spellEnd"/>
    </w:p>
    <w:p w14:paraId="15C060DC" w14:textId="4B97A300" w:rsidR="00773C0D" w:rsidRPr="003233F1" w:rsidRDefault="00773C0D" w:rsidP="00EE6D9B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Data </w:t>
      </w:r>
      <w:proofErr w:type="spellStart"/>
      <w:r>
        <w:rPr>
          <w:rFonts w:asciiTheme="majorBidi" w:hAnsiTheme="majorBidi" w:cstheme="majorBidi"/>
          <w:sz w:val="24"/>
          <w:szCs w:val="24"/>
        </w:rPr>
        <w:t>sekunder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 w:val="24"/>
          <w:szCs w:val="24"/>
        </w:rPr>
        <w:t>pendukung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 w:val="24"/>
          <w:szCs w:val="24"/>
        </w:rPr>
        <w:t>pelengkap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data primer.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termasuk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 w:val="24"/>
          <w:szCs w:val="24"/>
        </w:rPr>
        <w:t>sekunder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jurnal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arsip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dokumen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dokumentasi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lain-</w:t>
      </w:r>
      <w:proofErr w:type="spellStart"/>
      <w:r>
        <w:rPr>
          <w:rFonts w:asciiTheme="majorBidi" w:hAnsiTheme="majorBidi" w:cstheme="majorBidi"/>
          <w:sz w:val="24"/>
          <w:szCs w:val="24"/>
        </w:rPr>
        <w:t>lainnya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peneliti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mengadakan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dokumentasi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pada </w:t>
      </w:r>
      <w:r w:rsidR="00961D95">
        <w:rPr>
          <w:rFonts w:asciiTheme="majorBidi" w:hAnsiTheme="majorBidi" w:cstheme="majorBidi"/>
          <w:i/>
          <w:iCs/>
          <w:sz w:val="24"/>
          <w:szCs w:val="24"/>
        </w:rPr>
        <w:t>Channel</w:t>
      </w:r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i/>
          <w:iCs/>
          <w:sz w:val="24"/>
          <w:szCs w:val="24"/>
        </w:rPr>
        <w:t>youtube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Fast FM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mendengarkan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aplikasi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Svara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mendengarkan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langsung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frekuensi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90.1 FM.</w:t>
      </w:r>
    </w:p>
    <w:p w14:paraId="1050A7CC" w14:textId="34878140" w:rsidR="00773C0D" w:rsidRPr="00D6075A" w:rsidRDefault="00773C0D" w:rsidP="002C2D20">
      <w:pPr>
        <w:pStyle w:val="Heading3"/>
        <w:numPr>
          <w:ilvl w:val="0"/>
          <w:numId w:val="83"/>
        </w:numPr>
        <w:spacing w:line="360" w:lineRule="auto"/>
        <w:rPr>
          <w:rFonts w:asciiTheme="majorBidi" w:hAnsiTheme="majorBidi"/>
          <w:b/>
          <w:bCs/>
          <w:color w:val="auto"/>
        </w:rPr>
      </w:pPr>
      <w:bookmarkStart w:id="27" w:name="_Toc75211760"/>
      <w:r w:rsidRPr="00D6075A">
        <w:rPr>
          <w:rFonts w:asciiTheme="majorBidi" w:hAnsiTheme="majorBidi"/>
          <w:b/>
          <w:bCs/>
          <w:color w:val="auto"/>
        </w:rPr>
        <w:t xml:space="preserve">Teknik </w:t>
      </w:r>
      <w:proofErr w:type="spellStart"/>
      <w:r w:rsidRPr="00D6075A">
        <w:rPr>
          <w:rFonts w:asciiTheme="majorBidi" w:hAnsiTheme="majorBidi"/>
          <w:b/>
          <w:bCs/>
          <w:color w:val="auto"/>
        </w:rPr>
        <w:t>Pengumpulan</w:t>
      </w:r>
      <w:proofErr w:type="spellEnd"/>
      <w:r w:rsidRPr="00D6075A">
        <w:rPr>
          <w:rFonts w:asciiTheme="majorBidi" w:hAnsiTheme="majorBidi"/>
          <w:b/>
          <w:bCs/>
          <w:color w:val="auto"/>
        </w:rPr>
        <w:t xml:space="preserve"> Data</w:t>
      </w:r>
      <w:bookmarkEnd w:id="27"/>
    </w:p>
    <w:p w14:paraId="014208B7" w14:textId="4F11C859" w:rsidR="00773C0D" w:rsidRDefault="00773C0D" w:rsidP="00773C0D">
      <w:pPr>
        <w:spacing w:line="360" w:lineRule="auto"/>
        <w:ind w:left="108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Pengumpulan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langkah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sistematik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mengumpulkan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yang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dibutuhkan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F5ABA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proofErr w:type="gramEnd"/>
      <w:r w:rsidRPr="005F5ABA">
        <w:rPr>
          <w:rFonts w:asciiTheme="majorBidi" w:hAnsiTheme="majorBidi" w:cstheme="majorBidi"/>
          <w:sz w:val="24"/>
          <w:szCs w:val="24"/>
        </w:rPr>
        <w:t>Tanzeh</w:t>
      </w:r>
      <w:proofErr w:type="spellEnd"/>
      <w:r w:rsidRPr="005F5ABA">
        <w:rPr>
          <w:rFonts w:asciiTheme="majorBidi" w:hAnsiTheme="majorBidi" w:cstheme="majorBidi"/>
          <w:sz w:val="24"/>
          <w:szCs w:val="24"/>
        </w:rPr>
        <w:t xml:space="preserve">, 2009:57),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mendap</w:t>
      </w:r>
      <w:r w:rsidR="001115CB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</w:t>
      </w:r>
      <w:r w:rsidR="00961D95">
        <w:rPr>
          <w:rFonts w:asciiTheme="majorBidi" w:hAnsiTheme="majorBidi" w:cstheme="majorBidi"/>
          <w:sz w:val="24"/>
          <w:szCs w:val="24"/>
        </w:rPr>
        <w:t>or</w:t>
      </w:r>
      <w:r>
        <w:rPr>
          <w:rFonts w:asciiTheme="majorBidi" w:hAnsiTheme="majorBidi" w:cstheme="majorBidi"/>
          <w:sz w:val="24"/>
          <w:szCs w:val="24"/>
        </w:rPr>
        <w:t>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dibutuhkan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</w:p>
    <w:p w14:paraId="5D551285" w14:textId="77777777" w:rsidR="00773C0D" w:rsidRDefault="00773C0D" w:rsidP="00773C0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</w:p>
    <w:p w14:paraId="23B46172" w14:textId="7B3A9672" w:rsidR="00773C0D" w:rsidRDefault="00773C0D" w:rsidP="00773C0D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adalah</w:t>
      </w:r>
      <w:proofErr w:type="spellEnd"/>
      <w:proofErr w:type="gram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r w:rsidR="00961D95">
        <w:rPr>
          <w:rFonts w:asciiTheme="majorBidi" w:hAnsiTheme="majorBidi" w:cstheme="majorBidi"/>
          <w:sz w:val="24"/>
          <w:szCs w:val="24"/>
        </w:rPr>
        <w:t>dialog</w:t>
      </w:r>
      <w:r w:rsidRPr="002F05F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diarahkan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oleh (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penanya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diwawancarai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Arikunto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, 2002:132).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eksekusi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khusus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terstruktur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mengajukan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pertanyaan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>
        <w:rPr>
          <w:rFonts w:asciiTheme="majorBidi" w:hAnsiTheme="majorBidi" w:cstheme="majorBidi"/>
          <w:sz w:val="24"/>
          <w:szCs w:val="24"/>
        </w:rPr>
        <w:t>bebas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di mana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pertanyaan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>
        <w:rPr>
          <w:rFonts w:asciiTheme="majorBidi" w:hAnsiTheme="majorBidi" w:cstheme="majorBidi"/>
          <w:sz w:val="24"/>
          <w:szCs w:val="24"/>
        </w:rPr>
        <w:t>diteliti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Pen</w:t>
      </w:r>
      <w:r>
        <w:rPr>
          <w:rFonts w:asciiTheme="majorBidi" w:hAnsiTheme="majorBidi" w:cstheme="majorBidi"/>
          <w:sz w:val="24"/>
          <w:szCs w:val="24"/>
        </w:rPr>
        <w:t>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Emmy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Purwanti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selaku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r w:rsidR="001115CB" w:rsidRPr="001115CB">
        <w:rPr>
          <w:rFonts w:asciiTheme="majorBidi" w:hAnsiTheme="majorBidi" w:cstheme="majorBidi"/>
          <w:i/>
          <w:iCs/>
          <w:sz w:val="24"/>
          <w:szCs w:val="24"/>
        </w:rPr>
        <w:t>Station Manager</w:t>
      </w:r>
      <w:r w:rsidRPr="002F05FB">
        <w:rPr>
          <w:rFonts w:asciiTheme="majorBidi" w:hAnsiTheme="majorBidi" w:cstheme="majorBidi"/>
          <w:sz w:val="24"/>
          <w:szCs w:val="24"/>
        </w:rPr>
        <w:t xml:space="preserve"> Radio </w:t>
      </w:r>
      <w:r w:rsidR="007F0C00">
        <w:rPr>
          <w:rFonts w:asciiTheme="majorBidi" w:hAnsiTheme="majorBidi" w:cstheme="majorBidi"/>
          <w:sz w:val="24"/>
          <w:szCs w:val="24"/>
        </w:rPr>
        <w:t>Fast</w:t>
      </w:r>
      <w:r w:rsidRPr="002F05FB">
        <w:rPr>
          <w:rFonts w:asciiTheme="majorBidi" w:hAnsiTheme="majorBidi" w:cstheme="majorBidi"/>
          <w:sz w:val="24"/>
          <w:szCs w:val="24"/>
        </w:rPr>
        <w:t xml:space="preserve"> FM, dan Abdul Aziz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selaku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Kepala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Bagian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Produksi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mengarahkan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4 orang (B</w:t>
      </w:r>
      <w:r w:rsidR="007F0C00">
        <w:rPr>
          <w:rFonts w:asciiTheme="majorBidi" w:hAnsiTheme="majorBidi" w:cstheme="majorBidi"/>
          <w:sz w:val="24"/>
          <w:szCs w:val="24"/>
        </w:rPr>
        <w:t>a</w:t>
      </w:r>
      <w:r w:rsidRPr="002F05FB">
        <w:rPr>
          <w:rFonts w:asciiTheme="majorBidi" w:hAnsiTheme="majorBidi" w:cstheme="majorBidi"/>
          <w:sz w:val="24"/>
          <w:szCs w:val="24"/>
        </w:rPr>
        <w:t>p</w:t>
      </w:r>
      <w:r w:rsidR="007F0C00">
        <w:rPr>
          <w:rFonts w:asciiTheme="majorBidi" w:hAnsiTheme="majorBidi" w:cstheme="majorBidi"/>
          <w:sz w:val="24"/>
          <w:szCs w:val="24"/>
        </w:rPr>
        <w:t>a</w:t>
      </w:r>
      <w:r w:rsidRPr="002F05FB">
        <w:rPr>
          <w:rFonts w:asciiTheme="majorBidi" w:hAnsiTheme="majorBidi" w:cstheme="majorBidi"/>
          <w:sz w:val="24"/>
          <w:szCs w:val="24"/>
        </w:rPr>
        <w:t xml:space="preserve">k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Muhtarom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, </w:t>
      </w:r>
      <w:r w:rsidR="007F0C00">
        <w:rPr>
          <w:rFonts w:asciiTheme="majorBidi" w:hAnsiTheme="majorBidi" w:cstheme="majorBidi"/>
          <w:sz w:val="24"/>
          <w:szCs w:val="24"/>
        </w:rPr>
        <w:t>Ibu</w:t>
      </w:r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Puji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Rahayu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, </w:t>
      </w:r>
      <w:r w:rsidR="007F0C00">
        <w:rPr>
          <w:rFonts w:asciiTheme="majorBidi" w:hAnsiTheme="majorBidi" w:cstheme="majorBidi"/>
          <w:sz w:val="24"/>
          <w:szCs w:val="24"/>
        </w:rPr>
        <w:t>Bap</w:t>
      </w:r>
      <w:r w:rsidRPr="002F05FB">
        <w:rPr>
          <w:rFonts w:asciiTheme="majorBidi" w:hAnsiTheme="majorBidi" w:cstheme="majorBidi"/>
          <w:sz w:val="24"/>
          <w:szCs w:val="24"/>
        </w:rPr>
        <w:t xml:space="preserve">ak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Budiyono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S</w:t>
      </w:r>
      <w:r w:rsidR="007F0C00">
        <w:rPr>
          <w:rFonts w:asciiTheme="majorBidi" w:hAnsiTheme="majorBidi" w:cstheme="majorBidi"/>
          <w:sz w:val="24"/>
          <w:szCs w:val="24"/>
        </w:rPr>
        <w:t>audari</w:t>
      </w:r>
      <w:proofErr w:type="spellEnd"/>
      <w:r w:rsidRPr="002F05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05FB">
        <w:rPr>
          <w:rFonts w:asciiTheme="majorBidi" w:hAnsiTheme="majorBidi" w:cstheme="majorBidi"/>
          <w:sz w:val="24"/>
          <w:szCs w:val="24"/>
        </w:rPr>
        <w:t>Tsaniatul</w:t>
      </w:r>
      <w:proofErr w:type="spellEnd"/>
      <w:r w:rsidR="007F0C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Syifa</w:t>
      </w:r>
      <w:proofErr w:type="spellEnd"/>
      <w:r w:rsidR="007F0C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Kurnia</w:t>
      </w:r>
      <w:proofErr w:type="spellEnd"/>
      <w:r w:rsidR="007F0C00">
        <w:rPr>
          <w:rFonts w:asciiTheme="majorBidi" w:hAnsiTheme="majorBidi" w:cstheme="majorBidi"/>
          <w:sz w:val="24"/>
          <w:szCs w:val="24"/>
        </w:rPr>
        <w:t>).</w:t>
      </w:r>
    </w:p>
    <w:p w14:paraId="5A0B0B49" w14:textId="77777777" w:rsidR="00773C0D" w:rsidRDefault="00773C0D" w:rsidP="00773C0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Dokumentasi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74BCC430" w14:textId="11AA8323" w:rsidR="00773C0D" w:rsidRPr="00077435" w:rsidRDefault="00773C0D" w:rsidP="00773C0D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77435">
        <w:rPr>
          <w:rFonts w:asciiTheme="majorBidi" w:hAnsiTheme="majorBidi" w:cstheme="majorBidi"/>
          <w:sz w:val="24"/>
          <w:szCs w:val="24"/>
        </w:rPr>
        <w:t>Dokumentasi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mencari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hal-hal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sumber-sumber</w:t>
      </w:r>
      <w:proofErr w:type="spellEnd"/>
      <w:r w:rsidR="007F0C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catatan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buku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makalah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majalah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prasasti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notulen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, </w:t>
      </w:r>
      <w:r w:rsidR="007F0C00">
        <w:rPr>
          <w:rFonts w:asciiTheme="majorBidi" w:hAnsiTheme="majorBidi" w:cstheme="majorBidi"/>
          <w:sz w:val="24"/>
          <w:szCs w:val="24"/>
        </w:rPr>
        <w:t>agenda</w:t>
      </w:r>
      <w:r w:rsidRPr="00077435">
        <w:rPr>
          <w:rFonts w:asciiTheme="majorBidi" w:hAnsiTheme="majorBidi" w:cstheme="majorBidi"/>
          <w:sz w:val="24"/>
          <w:szCs w:val="24"/>
        </w:rPr>
        <w:t>, dan lain-lain (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Arikunto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, 2002:206).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prosedur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dokumentasi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pe</w:t>
      </w:r>
      <w:r w:rsidR="001115CB">
        <w:rPr>
          <w:rFonts w:asciiTheme="majorBidi" w:hAnsiTheme="majorBidi" w:cstheme="majorBidi"/>
          <w:sz w:val="24"/>
          <w:szCs w:val="24"/>
        </w:rPr>
        <w:t>n</w:t>
      </w:r>
      <w:r>
        <w:rPr>
          <w:rFonts w:asciiTheme="majorBidi" w:hAnsiTheme="majorBidi" w:cstheme="majorBidi"/>
          <w:sz w:val="24"/>
          <w:szCs w:val="24"/>
        </w:rPr>
        <w:t>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laporan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latar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belakang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sejarah</w:t>
      </w:r>
      <w:proofErr w:type="spellEnd"/>
      <w:r w:rsidR="007F0C00">
        <w:rPr>
          <w:rFonts w:asciiTheme="majorBidi" w:hAnsiTheme="majorBidi" w:cstheme="majorBidi"/>
          <w:sz w:val="24"/>
          <w:szCs w:val="24"/>
        </w:rPr>
        <w:t xml:space="preserve"> Radio</w:t>
      </w:r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r w:rsidR="007F0C00">
        <w:rPr>
          <w:rFonts w:asciiTheme="majorBidi" w:hAnsiTheme="majorBidi" w:cstheme="majorBidi"/>
          <w:sz w:val="24"/>
          <w:szCs w:val="24"/>
        </w:rPr>
        <w:t>Fast</w:t>
      </w:r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FM, </w:t>
      </w:r>
      <w:proofErr w:type="spellStart"/>
      <w:r>
        <w:rPr>
          <w:rFonts w:asciiTheme="majorBidi" w:hAnsiTheme="majorBidi" w:cstheme="majorBidi"/>
          <w:sz w:val="24"/>
          <w:szCs w:val="24"/>
        </w:rPr>
        <w:t>profil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radio, </w:t>
      </w:r>
      <w:proofErr w:type="spellStart"/>
      <w:r>
        <w:rPr>
          <w:rFonts w:asciiTheme="majorBidi" w:hAnsiTheme="majorBidi" w:cstheme="majorBidi"/>
          <w:sz w:val="24"/>
          <w:szCs w:val="24"/>
        </w:rPr>
        <w:t>struktur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logo, </w:t>
      </w:r>
      <w:proofErr w:type="spellStart"/>
      <w:r>
        <w:rPr>
          <w:rFonts w:asciiTheme="majorBidi" w:hAnsiTheme="majorBidi" w:cstheme="majorBidi"/>
          <w:sz w:val="24"/>
          <w:szCs w:val="24"/>
        </w:rPr>
        <w:t>visi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misi</w:t>
      </w:r>
      <w:proofErr w:type="spellEnd"/>
      <w:r>
        <w:rPr>
          <w:rFonts w:asciiTheme="majorBidi" w:hAnsiTheme="majorBidi" w:cstheme="majorBidi"/>
          <w:sz w:val="24"/>
          <w:szCs w:val="24"/>
        </w:rPr>
        <w:t>, dan lain-</w:t>
      </w:r>
      <w:proofErr w:type="spellStart"/>
      <w:r>
        <w:rPr>
          <w:rFonts w:asciiTheme="majorBidi" w:hAnsiTheme="majorBidi" w:cstheme="majorBidi"/>
          <w:sz w:val="24"/>
          <w:szCs w:val="24"/>
        </w:rPr>
        <w:t>lainnya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Radio Fast </w:t>
      </w:r>
      <w:r w:rsidRPr="00077435">
        <w:rPr>
          <w:rFonts w:asciiTheme="majorBidi" w:hAnsiTheme="majorBidi" w:cstheme="majorBidi"/>
          <w:sz w:val="24"/>
          <w:szCs w:val="24"/>
        </w:rPr>
        <w:t xml:space="preserve">FM.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lastRenderedPageBreak/>
        <w:t>itu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peneliti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teknik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dokumentasi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pada </w:t>
      </w:r>
      <w:r w:rsidR="00931524">
        <w:rPr>
          <w:rFonts w:asciiTheme="majorBidi" w:hAnsiTheme="majorBidi" w:cstheme="majorBidi"/>
          <w:i/>
          <w:iCs/>
          <w:sz w:val="24"/>
          <w:szCs w:val="24"/>
        </w:rPr>
        <w:t>Channel</w:t>
      </w:r>
      <w:r w:rsidRPr="00077435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i/>
          <w:iCs/>
          <w:sz w:val="24"/>
          <w:szCs w:val="24"/>
        </w:rPr>
        <w:t>youtube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Fast FM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mendengarkan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aplikasi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Svara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mendengarkan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langsung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frekuensi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90.1 FM.</w:t>
      </w:r>
    </w:p>
    <w:p w14:paraId="08BF4905" w14:textId="075F9C80" w:rsidR="00773C0D" w:rsidRPr="00D6075A" w:rsidRDefault="00773C0D" w:rsidP="002C2D20">
      <w:pPr>
        <w:pStyle w:val="Heading3"/>
        <w:numPr>
          <w:ilvl w:val="0"/>
          <w:numId w:val="83"/>
        </w:numPr>
        <w:spacing w:line="360" w:lineRule="auto"/>
        <w:rPr>
          <w:rFonts w:asciiTheme="majorBidi" w:hAnsiTheme="majorBidi"/>
          <w:b/>
          <w:bCs/>
          <w:color w:val="auto"/>
        </w:rPr>
      </w:pPr>
      <w:bookmarkStart w:id="28" w:name="_Toc75211761"/>
      <w:r w:rsidRPr="00D6075A">
        <w:rPr>
          <w:rFonts w:asciiTheme="majorBidi" w:hAnsiTheme="majorBidi"/>
          <w:b/>
          <w:bCs/>
          <w:color w:val="auto"/>
        </w:rPr>
        <w:t xml:space="preserve">Teknik </w:t>
      </w:r>
      <w:proofErr w:type="spellStart"/>
      <w:r w:rsidRPr="00D6075A">
        <w:rPr>
          <w:rFonts w:asciiTheme="majorBidi" w:hAnsiTheme="majorBidi"/>
          <w:b/>
          <w:bCs/>
          <w:color w:val="auto"/>
        </w:rPr>
        <w:t>Analisis</w:t>
      </w:r>
      <w:proofErr w:type="spellEnd"/>
      <w:r w:rsidRPr="00D6075A">
        <w:rPr>
          <w:rFonts w:asciiTheme="majorBidi" w:hAnsiTheme="majorBidi"/>
          <w:b/>
          <w:bCs/>
          <w:color w:val="auto"/>
        </w:rPr>
        <w:t xml:space="preserve"> Data</w:t>
      </w:r>
      <w:bookmarkEnd w:id="28"/>
    </w:p>
    <w:p w14:paraId="2D6107BB" w14:textId="77777777" w:rsidR="00773C0D" w:rsidRPr="009771C1" w:rsidRDefault="00773C0D" w:rsidP="00773C0D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Analisi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umum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dikatakan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proses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sistematikal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menerapkan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teknik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logika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sistematika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mendeskripsikan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mengilustrasikan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merangkum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mengevaluasi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data. Proses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diketahui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memeriksa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merapikan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mentransformasikan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memeragakan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menemukan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berguna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hingga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kesimpulan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menun</w:t>
      </w:r>
      <w:r>
        <w:rPr>
          <w:rFonts w:asciiTheme="majorBidi" w:hAnsiTheme="majorBidi" w:cstheme="majorBidi"/>
          <w:sz w:val="24"/>
          <w:szCs w:val="24"/>
        </w:rPr>
        <w:t>jang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proses </w:t>
      </w:r>
      <w:proofErr w:type="spellStart"/>
      <w:r>
        <w:rPr>
          <w:rFonts w:asciiTheme="majorBidi" w:hAnsiTheme="majorBidi" w:cstheme="majorBidi"/>
          <w:sz w:val="24"/>
          <w:szCs w:val="24"/>
        </w:rPr>
        <w:t>pembuatan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keputusan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17192">
        <w:rPr>
          <w:rFonts w:asciiTheme="majorBidi" w:hAnsiTheme="majorBidi" w:cstheme="majorBidi"/>
          <w:sz w:val="24"/>
          <w:szCs w:val="24"/>
          <w:highlight w:val="yellow"/>
        </w:rPr>
        <w:t>(</w:t>
      </w:r>
      <w:proofErr w:type="spellStart"/>
      <w:r w:rsidRPr="00C17192">
        <w:rPr>
          <w:rFonts w:asciiTheme="majorBidi" w:hAnsiTheme="majorBidi" w:cstheme="majorBidi"/>
          <w:sz w:val="24"/>
          <w:szCs w:val="24"/>
          <w:highlight w:val="yellow"/>
        </w:rPr>
        <w:t>Annisa</w:t>
      </w:r>
      <w:proofErr w:type="spellEnd"/>
      <w:r w:rsidRPr="00C17192">
        <w:rPr>
          <w:rFonts w:asciiTheme="majorBidi" w:hAnsiTheme="majorBidi" w:cstheme="majorBidi"/>
          <w:sz w:val="24"/>
          <w:szCs w:val="24"/>
          <w:highlight w:val="yellow"/>
        </w:rPr>
        <w:t xml:space="preserve">, </w:t>
      </w:r>
      <w:hyperlink r:id="rId16" w:history="1">
        <w:r w:rsidRPr="00C17192">
          <w:rPr>
            <w:rStyle w:val="Hyperlink"/>
            <w:rFonts w:asciiTheme="majorBidi" w:hAnsiTheme="majorBidi" w:cstheme="majorBidi"/>
            <w:color w:val="034990" w:themeColor="hyperlink" w:themeShade="BF"/>
            <w:sz w:val="24"/>
            <w:szCs w:val="24"/>
            <w:highlight w:val="yellow"/>
          </w:rPr>
          <w:t>https://www.ekrut.com/media/analisis-data</w:t>
        </w:r>
      </w:hyperlink>
      <w:r w:rsidRPr="00C17192">
        <w:rPr>
          <w:rFonts w:asciiTheme="majorBidi" w:hAnsiTheme="majorBidi" w:cstheme="majorBidi"/>
          <w:color w:val="2F5496" w:themeColor="accent1" w:themeShade="BF"/>
          <w:sz w:val="24"/>
          <w:szCs w:val="24"/>
          <w:highlight w:val="yellow"/>
        </w:rPr>
        <w:t xml:space="preserve">, </w:t>
      </w:r>
      <w:proofErr w:type="spellStart"/>
      <w:r w:rsidRPr="00C17192">
        <w:rPr>
          <w:rFonts w:asciiTheme="majorBidi" w:hAnsiTheme="majorBidi" w:cstheme="majorBidi"/>
          <w:sz w:val="24"/>
          <w:szCs w:val="24"/>
          <w:highlight w:val="yellow"/>
        </w:rPr>
        <w:t>akses</w:t>
      </w:r>
      <w:proofErr w:type="spellEnd"/>
      <w:r w:rsidRPr="00C17192">
        <w:rPr>
          <w:rFonts w:asciiTheme="majorBidi" w:hAnsiTheme="majorBidi" w:cstheme="majorBidi"/>
          <w:sz w:val="24"/>
          <w:szCs w:val="24"/>
          <w:highlight w:val="yellow"/>
        </w:rPr>
        <w:t xml:space="preserve"> 27 </w:t>
      </w:r>
      <w:proofErr w:type="spellStart"/>
      <w:r w:rsidRPr="00C17192">
        <w:rPr>
          <w:rFonts w:asciiTheme="majorBidi" w:hAnsiTheme="majorBidi" w:cstheme="majorBidi"/>
          <w:sz w:val="24"/>
          <w:szCs w:val="24"/>
          <w:highlight w:val="yellow"/>
        </w:rPr>
        <w:t>Juli</w:t>
      </w:r>
      <w:proofErr w:type="spellEnd"/>
      <w:r w:rsidRPr="00C17192">
        <w:rPr>
          <w:rFonts w:asciiTheme="majorBidi" w:hAnsiTheme="majorBidi" w:cstheme="majorBidi"/>
          <w:sz w:val="24"/>
          <w:szCs w:val="24"/>
          <w:highlight w:val="yellow"/>
        </w:rPr>
        <w:t xml:space="preserve"> 2020</w:t>
      </w:r>
      <w:r>
        <w:rPr>
          <w:rFonts w:asciiTheme="majorBidi" w:hAnsiTheme="majorBidi" w:cstheme="majorBidi"/>
          <w:sz w:val="24"/>
          <w:szCs w:val="24"/>
          <w:highlight w:val="yellow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highlight w:val="yellow"/>
        </w:rPr>
        <w:t>pukul</w:t>
      </w:r>
      <w:proofErr w:type="spellEnd"/>
      <w:r>
        <w:rPr>
          <w:rFonts w:asciiTheme="majorBidi" w:hAnsiTheme="majorBidi" w:cstheme="majorBidi"/>
          <w:sz w:val="24"/>
          <w:szCs w:val="24"/>
          <w:highlight w:val="yellow"/>
        </w:rPr>
        <w:t xml:space="preserve"> 08.31 WIB</w:t>
      </w:r>
      <w:r w:rsidRPr="00C17192">
        <w:rPr>
          <w:rFonts w:asciiTheme="majorBidi" w:hAnsiTheme="majorBidi" w:cstheme="majorBidi"/>
          <w:sz w:val="24"/>
          <w:szCs w:val="24"/>
          <w:highlight w:val="yellow"/>
        </w:rPr>
        <w:t>).</w:t>
      </w:r>
    </w:p>
    <w:p w14:paraId="7E724C46" w14:textId="77777777" w:rsidR="00773C0D" w:rsidRPr="00077435" w:rsidRDefault="00773C0D" w:rsidP="00773C0D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 xml:space="preserve">Data yang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terkumpul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dokumentasi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dianalisis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datanya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pendekatan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kualitatif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Data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dianalisis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metode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analisis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deskriptif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analisis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jalannya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77435">
        <w:rPr>
          <w:rFonts w:asciiTheme="majorBidi" w:hAnsiTheme="majorBidi" w:cstheme="majorBidi"/>
          <w:sz w:val="24"/>
          <w:szCs w:val="24"/>
        </w:rPr>
        <w:t xml:space="preserve"> Radio</w:t>
      </w:r>
      <w:proofErr w:type="gramEnd"/>
      <w:r w:rsidRPr="00077435">
        <w:rPr>
          <w:rFonts w:asciiTheme="majorBidi" w:hAnsiTheme="majorBidi" w:cstheme="majorBidi"/>
          <w:sz w:val="24"/>
          <w:szCs w:val="24"/>
        </w:rPr>
        <w:t xml:space="preserve"> Fast FM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mempertahankan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 di Kota </w:t>
      </w:r>
      <w:proofErr w:type="spellStart"/>
      <w:r w:rsidRPr="00077435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077435">
        <w:rPr>
          <w:rFonts w:asciiTheme="majorBidi" w:hAnsiTheme="majorBidi" w:cstheme="majorBidi"/>
          <w:sz w:val="24"/>
          <w:szCs w:val="24"/>
        </w:rPr>
        <w:t xml:space="preserve">. </w:t>
      </w:r>
    </w:p>
    <w:p w14:paraId="01E5143E" w14:textId="77777777" w:rsidR="00773C0D" w:rsidRDefault="00773C0D" w:rsidP="00773C0D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Tahap-tahap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analisis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data:</w:t>
      </w:r>
    </w:p>
    <w:p w14:paraId="4C4636E9" w14:textId="77777777" w:rsidR="00773C0D" w:rsidRDefault="00773C0D" w:rsidP="00773C0D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Mengumpulkan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dokumentasinya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3CB55ED1" w14:textId="77777777" w:rsidR="00773C0D" w:rsidRDefault="00773C0D" w:rsidP="00773C0D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pengeditan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</w:p>
    <w:p w14:paraId="15033E10" w14:textId="77777777" w:rsidR="00773C0D" w:rsidRDefault="00773C0D" w:rsidP="00773C0D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sistematika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ditetapkan</w:t>
      </w:r>
      <w:proofErr w:type="spellEnd"/>
    </w:p>
    <w:p w14:paraId="38709FE3" w14:textId="77777777" w:rsidR="00773C0D" w:rsidRDefault="00773C0D" w:rsidP="00773C0D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analisa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yang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ditata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menjawab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perumusan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masalah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53B2AA85" w14:textId="264B3C5C" w:rsidR="00773C0D" w:rsidRPr="00A6562E" w:rsidRDefault="00773C0D" w:rsidP="002C2D20">
      <w:pPr>
        <w:pStyle w:val="ListParagraph"/>
        <w:numPr>
          <w:ilvl w:val="0"/>
          <w:numId w:val="71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bookmarkStart w:id="29" w:name="_Toc75211762"/>
      <w:proofErr w:type="spellStart"/>
      <w:r w:rsidRPr="00303DBF">
        <w:rPr>
          <w:rStyle w:val="Heading2Char"/>
          <w:rFonts w:asciiTheme="majorBidi" w:hAnsiTheme="majorBidi"/>
          <w:b/>
          <w:bCs/>
          <w:color w:val="auto"/>
          <w:sz w:val="24"/>
          <w:szCs w:val="24"/>
        </w:rPr>
        <w:t>Sistematika</w:t>
      </w:r>
      <w:proofErr w:type="spellEnd"/>
      <w:r w:rsidRPr="00303DBF">
        <w:rPr>
          <w:rStyle w:val="Heading2Char"/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proofErr w:type="spellStart"/>
      <w:r w:rsidRPr="00303DBF">
        <w:rPr>
          <w:rStyle w:val="Heading2Char"/>
          <w:rFonts w:asciiTheme="majorBidi" w:hAnsiTheme="majorBidi"/>
          <w:b/>
          <w:bCs/>
          <w:color w:val="auto"/>
          <w:sz w:val="24"/>
          <w:szCs w:val="24"/>
        </w:rPr>
        <w:t>Penulisan</w:t>
      </w:r>
      <w:proofErr w:type="spellEnd"/>
      <w:r w:rsidRPr="00303DBF">
        <w:rPr>
          <w:rStyle w:val="Heading2Char"/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  <w:proofErr w:type="spellStart"/>
      <w:r w:rsidRPr="00303DBF">
        <w:rPr>
          <w:rStyle w:val="Heading2Char"/>
          <w:rFonts w:asciiTheme="majorBidi" w:hAnsiTheme="majorBidi"/>
          <w:b/>
          <w:bCs/>
          <w:color w:val="auto"/>
          <w:sz w:val="24"/>
          <w:szCs w:val="24"/>
        </w:rPr>
        <w:t>Skripsi</w:t>
      </w:r>
      <w:bookmarkEnd w:id="29"/>
      <w:proofErr w:type="spellEnd"/>
    </w:p>
    <w:p w14:paraId="08448F1B" w14:textId="77777777" w:rsidR="00773C0D" w:rsidRDefault="00773C0D" w:rsidP="00773C0D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memudahkan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pembaca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memahami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sistematika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pembahasan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berikut</w:t>
      </w:r>
      <w:proofErr w:type="spellEnd"/>
      <w:r>
        <w:rPr>
          <w:rFonts w:asciiTheme="majorBidi" w:hAnsiTheme="majorBidi" w:cstheme="majorBidi"/>
          <w:sz w:val="24"/>
          <w:szCs w:val="24"/>
        </w:rPr>
        <w:t>:</w:t>
      </w:r>
    </w:p>
    <w:p w14:paraId="37A3DB11" w14:textId="31CA1A3E" w:rsidR="00773C0D" w:rsidRPr="00831CA8" w:rsidRDefault="00773C0D" w:rsidP="00831CA8">
      <w:pPr>
        <w:pStyle w:val="ListParagraph"/>
        <w:spacing w:line="360" w:lineRule="auto"/>
        <w:ind w:left="4320" w:hanging="3600"/>
        <w:jc w:val="both"/>
        <w:rPr>
          <w:rFonts w:asciiTheme="majorBidi" w:hAnsiTheme="majorBidi" w:cstheme="majorBidi"/>
          <w:sz w:val="24"/>
          <w:szCs w:val="24"/>
        </w:rPr>
      </w:pPr>
      <w:r w:rsidRPr="003D2C7A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b/>
          <w:bCs/>
          <w:sz w:val="24"/>
          <w:szCs w:val="24"/>
        </w:rPr>
        <w:t>AB I PENDAHULUAN</w:t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Mencakup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</w:t>
      </w:r>
      <w:r w:rsidRPr="00E82026">
        <w:rPr>
          <w:rFonts w:asciiTheme="majorBidi" w:hAnsiTheme="majorBidi" w:cstheme="majorBidi"/>
          <w:sz w:val="24"/>
          <w:szCs w:val="24"/>
        </w:rPr>
        <w:t>atar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</w:t>
      </w:r>
      <w:r w:rsidRPr="00E82026">
        <w:rPr>
          <w:rFonts w:asciiTheme="majorBidi" w:hAnsiTheme="majorBidi" w:cstheme="majorBidi"/>
          <w:sz w:val="24"/>
          <w:szCs w:val="24"/>
        </w:rPr>
        <w:t>elakang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 w:rsidRPr="00E82026">
        <w:rPr>
          <w:rFonts w:asciiTheme="majorBidi" w:hAnsiTheme="majorBidi" w:cstheme="majorBidi"/>
          <w:sz w:val="24"/>
          <w:szCs w:val="24"/>
        </w:rPr>
        <w:t>asalah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</w:t>
      </w:r>
      <w:r w:rsidRPr="00E82026">
        <w:rPr>
          <w:rFonts w:asciiTheme="majorBidi" w:hAnsiTheme="majorBidi" w:cstheme="majorBidi"/>
          <w:sz w:val="24"/>
          <w:szCs w:val="24"/>
        </w:rPr>
        <w:t>ujuan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 w:rsidRPr="00E82026">
        <w:rPr>
          <w:rFonts w:asciiTheme="majorBidi" w:hAnsiTheme="majorBidi" w:cstheme="majorBidi"/>
          <w:sz w:val="24"/>
          <w:szCs w:val="24"/>
        </w:rPr>
        <w:t>anfaat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</w:t>
      </w:r>
      <w:r w:rsidRPr="00E82026">
        <w:rPr>
          <w:rFonts w:asciiTheme="majorBidi" w:hAnsiTheme="majorBidi" w:cstheme="majorBidi"/>
          <w:sz w:val="24"/>
          <w:szCs w:val="24"/>
        </w:rPr>
        <w:t>enelitian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</w:t>
      </w:r>
      <w:r w:rsidRPr="00E82026">
        <w:rPr>
          <w:rFonts w:asciiTheme="majorBidi" w:hAnsiTheme="majorBidi" w:cstheme="majorBidi"/>
          <w:sz w:val="24"/>
          <w:szCs w:val="24"/>
        </w:rPr>
        <w:t>injauan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</w:t>
      </w:r>
      <w:r w:rsidRPr="00E82026">
        <w:rPr>
          <w:rFonts w:asciiTheme="majorBidi" w:hAnsiTheme="majorBidi" w:cstheme="majorBidi"/>
          <w:sz w:val="24"/>
          <w:szCs w:val="24"/>
        </w:rPr>
        <w:t>ustaka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</w:t>
      </w:r>
      <w:r w:rsidRPr="00E82026">
        <w:rPr>
          <w:rFonts w:asciiTheme="majorBidi" w:hAnsiTheme="majorBidi" w:cstheme="majorBidi"/>
          <w:sz w:val="24"/>
          <w:szCs w:val="24"/>
        </w:rPr>
        <w:t>etodologi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</w:t>
      </w:r>
      <w:r w:rsidRPr="00E82026">
        <w:rPr>
          <w:rFonts w:asciiTheme="majorBidi" w:hAnsiTheme="majorBidi" w:cstheme="majorBidi"/>
          <w:sz w:val="24"/>
          <w:szCs w:val="24"/>
        </w:rPr>
        <w:t>enelitian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E82026">
        <w:rPr>
          <w:rFonts w:asciiTheme="majorBidi" w:hAnsiTheme="majorBidi" w:cstheme="majorBidi"/>
          <w:sz w:val="24"/>
          <w:szCs w:val="24"/>
        </w:rPr>
        <w:t>meliputi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>
        <w:rPr>
          <w:rFonts w:asciiTheme="majorBidi" w:hAnsiTheme="majorBidi" w:cstheme="majorBidi"/>
          <w:sz w:val="24"/>
          <w:szCs w:val="24"/>
        </w:rPr>
        <w:t>j</w:t>
      </w:r>
      <w:r w:rsidRPr="00E82026">
        <w:rPr>
          <w:rFonts w:asciiTheme="majorBidi" w:hAnsiTheme="majorBidi" w:cstheme="majorBidi"/>
          <w:sz w:val="24"/>
          <w:szCs w:val="24"/>
        </w:rPr>
        <w:t>enis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</w:t>
      </w:r>
      <w:r w:rsidRPr="00E82026">
        <w:rPr>
          <w:rFonts w:asciiTheme="majorBidi" w:hAnsiTheme="majorBidi" w:cstheme="majorBidi"/>
          <w:sz w:val="24"/>
          <w:szCs w:val="24"/>
        </w:rPr>
        <w:t>endekatan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</w:t>
      </w:r>
      <w:r w:rsidRPr="00E82026">
        <w:rPr>
          <w:rFonts w:asciiTheme="majorBidi" w:hAnsiTheme="majorBidi" w:cstheme="majorBidi"/>
          <w:sz w:val="24"/>
          <w:szCs w:val="24"/>
        </w:rPr>
        <w:t>enelitian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</w:t>
      </w:r>
      <w:r w:rsidRPr="00E82026">
        <w:rPr>
          <w:rFonts w:asciiTheme="majorBidi" w:hAnsiTheme="majorBidi" w:cstheme="majorBidi"/>
          <w:sz w:val="24"/>
          <w:szCs w:val="24"/>
        </w:rPr>
        <w:t>efinisi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</w:t>
      </w:r>
      <w:r w:rsidRPr="00E82026">
        <w:rPr>
          <w:rFonts w:asciiTheme="majorBidi" w:hAnsiTheme="majorBidi" w:cstheme="majorBidi"/>
          <w:sz w:val="24"/>
          <w:szCs w:val="24"/>
        </w:rPr>
        <w:t>onseptual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</w:t>
      </w:r>
      <w:r w:rsidRPr="00E82026">
        <w:rPr>
          <w:rFonts w:asciiTheme="majorBidi" w:hAnsiTheme="majorBidi" w:cstheme="majorBidi"/>
          <w:sz w:val="24"/>
          <w:szCs w:val="24"/>
        </w:rPr>
        <w:t>umber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j</w:t>
      </w:r>
      <w:r w:rsidRPr="00E82026">
        <w:rPr>
          <w:rFonts w:asciiTheme="majorBidi" w:hAnsiTheme="majorBidi" w:cstheme="majorBidi"/>
          <w:sz w:val="24"/>
          <w:szCs w:val="24"/>
        </w:rPr>
        <w:t>enis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</w:t>
      </w:r>
      <w:r w:rsidRPr="00E82026">
        <w:rPr>
          <w:rFonts w:asciiTheme="majorBidi" w:hAnsiTheme="majorBidi" w:cstheme="majorBidi"/>
          <w:sz w:val="24"/>
          <w:szCs w:val="24"/>
        </w:rPr>
        <w:t xml:space="preserve">ata, </w:t>
      </w:r>
      <w:proofErr w:type="spellStart"/>
      <w:r>
        <w:rPr>
          <w:rFonts w:asciiTheme="majorBidi" w:hAnsiTheme="majorBidi" w:cstheme="majorBidi"/>
          <w:sz w:val="24"/>
          <w:szCs w:val="24"/>
        </w:rPr>
        <w:t>t</w:t>
      </w:r>
      <w:r w:rsidRPr="00E82026">
        <w:rPr>
          <w:rFonts w:asciiTheme="majorBidi" w:hAnsiTheme="majorBidi" w:cstheme="majorBidi"/>
          <w:sz w:val="24"/>
          <w:szCs w:val="24"/>
        </w:rPr>
        <w:t>eknik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p</w:t>
      </w:r>
      <w:r w:rsidRPr="00E82026">
        <w:rPr>
          <w:rFonts w:asciiTheme="majorBidi" w:hAnsiTheme="majorBidi" w:cstheme="majorBidi"/>
          <w:sz w:val="24"/>
          <w:szCs w:val="24"/>
        </w:rPr>
        <w:t>engumpulan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</w:t>
      </w:r>
      <w:r w:rsidRPr="00E82026">
        <w:rPr>
          <w:rFonts w:asciiTheme="majorBidi" w:hAnsiTheme="majorBidi" w:cstheme="majorBidi"/>
          <w:sz w:val="24"/>
          <w:szCs w:val="24"/>
        </w:rPr>
        <w:t xml:space="preserve">ata, dan </w:t>
      </w:r>
      <w:proofErr w:type="spellStart"/>
      <w:r>
        <w:rPr>
          <w:rFonts w:asciiTheme="majorBidi" w:hAnsiTheme="majorBidi" w:cstheme="majorBidi"/>
          <w:sz w:val="24"/>
          <w:szCs w:val="24"/>
        </w:rPr>
        <w:t>a</w:t>
      </w:r>
      <w:r w:rsidRPr="00E82026">
        <w:rPr>
          <w:rFonts w:asciiTheme="majorBidi" w:hAnsiTheme="majorBidi" w:cstheme="majorBidi"/>
          <w:sz w:val="24"/>
          <w:szCs w:val="24"/>
        </w:rPr>
        <w:t>nalisis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</w:t>
      </w:r>
      <w:r w:rsidRPr="00E82026">
        <w:rPr>
          <w:rFonts w:asciiTheme="majorBidi" w:hAnsiTheme="majorBidi" w:cstheme="majorBidi"/>
          <w:sz w:val="24"/>
          <w:szCs w:val="24"/>
        </w:rPr>
        <w:t xml:space="preserve">ata) </w:t>
      </w:r>
      <w:proofErr w:type="spellStart"/>
      <w:r w:rsidRPr="00E82026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82026">
        <w:rPr>
          <w:rFonts w:asciiTheme="majorBidi" w:hAnsiTheme="majorBidi" w:cstheme="majorBidi"/>
          <w:sz w:val="24"/>
          <w:szCs w:val="24"/>
        </w:rPr>
        <w:t>sistematika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82026">
        <w:rPr>
          <w:rFonts w:asciiTheme="majorBidi" w:hAnsiTheme="majorBidi" w:cstheme="majorBidi"/>
          <w:sz w:val="24"/>
          <w:szCs w:val="24"/>
        </w:rPr>
        <w:t>penulisan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82026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Pr="00E82026">
        <w:rPr>
          <w:rFonts w:asciiTheme="majorBidi" w:hAnsiTheme="majorBidi" w:cstheme="majorBidi"/>
          <w:sz w:val="24"/>
          <w:szCs w:val="24"/>
        </w:rPr>
        <w:t>.</w:t>
      </w:r>
    </w:p>
    <w:p w14:paraId="4256B7B5" w14:textId="27ACFFA0" w:rsidR="00773C0D" w:rsidRPr="00831CA8" w:rsidRDefault="00773C0D" w:rsidP="00831CA8">
      <w:pPr>
        <w:pStyle w:val="ListParagraph"/>
        <w:spacing w:line="360" w:lineRule="auto"/>
        <w:ind w:left="4320" w:hanging="3600"/>
        <w:jc w:val="both"/>
        <w:rPr>
          <w:rFonts w:asciiTheme="majorBidi" w:hAnsiTheme="majorBidi" w:cstheme="majorBidi"/>
          <w:sz w:val="24"/>
          <w:szCs w:val="24"/>
        </w:rPr>
      </w:pPr>
      <w:r w:rsidRPr="003D2C7A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b/>
          <w:bCs/>
          <w:sz w:val="24"/>
          <w:szCs w:val="24"/>
        </w:rPr>
        <w:t>AB II KERANGKA TEORI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EE6D9B">
        <w:rPr>
          <w:rFonts w:asciiTheme="majorBidi" w:hAnsiTheme="majorBidi" w:cstheme="majorBidi"/>
          <w:sz w:val="24"/>
          <w:szCs w:val="24"/>
        </w:rPr>
        <w:t>Memuat</w:t>
      </w:r>
      <w:proofErr w:type="spellEnd"/>
      <w:r w:rsidR="00EE6D9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E6D9B">
        <w:rPr>
          <w:rFonts w:asciiTheme="majorBidi" w:hAnsiTheme="majorBidi" w:cstheme="majorBidi"/>
          <w:sz w:val="24"/>
          <w:szCs w:val="24"/>
        </w:rPr>
        <w:t>kajian</w:t>
      </w:r>
      <w:proofErr w:type="spellEnd"/>
      <w:r w:rsidR="00EE6D9B"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 w:rsidR="00EE6D9B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EE6D9B">
        <w:rPr>
          <w:rFonts w:asciiTheme="majorBidi" w:hAnsiTheme="majorBidi" w:cstheme="majorBidi"/>
          <w:sz w:val="24"/>
          <w:szCs w:val="24"/>
        </w:rPr>
        <w:t xml:space="preserve">, strategi radio </w:t>
      </w:r>
      <w:proofErr w:type="spellStart"/>
      <w:r w:rsidR="00EE6D9B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EE6D9B">
        <w:rPr>
          <w:rFonts w:asciiTheme="majorBidi" w:hAnsiTheme="majorBidi" w:cstheme="majorBidi"/>
          <w:sz w:val="24"/>
          <w:szCs w:val="24"/>
        </w:rPr>
        <w:t xml:space="preserve">, dan strategi </w:t>
      </w:r>
      <w:proofErr w:type="spellStart"/>
      <w:r w:rsidR="00EE6D9B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="00EE6D9B">
        <w:rPr>
          <w:rFonts w:asciiTheme="majorBidi" w:hAnsiTheme="majorBidi" w:cstheme="majorBidi"/>
          <w:sz w:val="24"/>
          <w:szCs w:val="24"/>
        </w:rPr>
        <w:t>.</w:t>
      </w:r>
    </w:p>
    <w:p w14:paraId="13D27BDD" w14:textId="77777777" w:rsidR="00773C0D" w:rsidRDefault="00773C0D" w:rsidP="00773C0D">
      <w:pPr>
        <w:pStyle w:val="ListParagraph"/>
        <w:spacing w:line="360" w:lineRule="auto"/>
        <w:ind w:left="4320" w:hanging="3600"/>
        <w:jc w:val="both"/>
        <w:rPr>
          <w:rFonts w:asciiTheme="majorBidi" w:hAnsiTheme="majorBidi" w:cstheme="majorBidi"/>
          <w:sz w:val="24"/>
          <w:szCs w:val="24"/>
        </w:rPr>
      </w:pPr>
      <w:r w:rsidRPr="003D2C7A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b/>
          <w:bCs/>
          <w:sz w:val="24"/>
          <w:szCs w:val="24"/>
        </w:rPr>
        <w:t>AB III PROFIL DAN STRATEGI KOMUNIKASI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0466D">
        <w:rPr>
          <w:rFonts w:asciiTheme="majorBidi" w:hAnsiTheme="majorBidi" w:cstheme="majorBidi"/>
          <w:b/>
          <w:bCs/>
          <w:sz w:val="24"/>
          <w:szCs w:val="24"/>
        </w:rPr>
        <w:t>RADIO FAST FM</w:t>
      </w:r>
    </w:p>
    <w:p w14:paraId="043C6F9E" w14:textId="7B6270BA" w:rsidR="00773C0D" w:rsidRPr="00831CA8" w:rsidRDefault="00773C0D" w:rsidP="00831CA8">
      <w:pPr>
        <w:pStyle w:val="ListParagraph"/>
        <w:spacing w:line="360" w:lineRule="auto"/>
        <w:ind w:left="4320" w:hanging="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Pada </w:t>
      </w:r>
      <w:proofErr w:type="spellStart"/>
      <w:r>
        <w:rPr>
          <w:rFonts w:asciiTheme="majorBidi" w:hAnsiTheme="majorBidi" w:cstheme="majorBidi"/>
          <w:sz w:val="24"/>
          <w:szCs w:val="24"/>
        </w:rPr>
        <w:t>bab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meliputi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profil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radio, </w:t>
      </w:r>
      <w:proofErr w:type="spellStart"/>
      <w:r>
        <w:rPr>
          <w:rFonts w:asciiTheme="majorBidi" w:hAnsiTheme="majorBidi" w:cstheme="majorBidi"/>
          <w:sz w:val="24"/>
          <w:szCs w:val="24"/>
        </w:rPr>
        <w:t>visi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struktur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FM. Gambaran </w:t>
      </w:r>
      <w:proofErr w:type="spellStart"/>
      <w:r>
        <w:rPr>
          <w:rFonts w:asciiTheme="majorBidi" w:hAnsiTheme="majorBidi" w:cstheme="majorBidi"/>
          <w:sz w:val="24"/>
          <w:szCs w:val="24"/>
        </w:rPr>
        <w:t>umum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meliputi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: program acara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gambaran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umum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EE6D9B">
        <w:rPr>
          <w:rFonts w:asciiTheme="majorBidi" w:hAnsiTheme="majorBidi" w:cstheme="majorBidi"/>
          <w:sz w:val="24"/>
          <w:szCs w:val="24"/>
        </w:rPr>
        <w:t xml:space="preserve">dan </w:t>
      </w:r>
      <w:r>
        <w:rPr>
          <w:rFonts w:asciiTheme="majorBidi" w:hAnsiTheme="majorBidi" w:cstheme="majorBidi"/>
          <w:sz w:val="24"/>
          <w:szCs w:val="24"/>
        </w:rPr>
        <w:t xml:space="preserve">media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</w:t>
      </w:r>
      <w:r w:rsidR="00EE6D9B">
        <w:rPr>
          <w:rFonts w:asciiTheme="majorBidi" w:hAnsiTheme="majorBidi" w:cstheme="majorBidi"/>
          <w:sz w:val="24"/>
          <w:szCs w:val="24"/>
        </w:rPr>
        <w:t>t FM.</w:t>
      </w:r>
      <w:r>
        <w:rPr>
          <w:rFonts w:asciiTheme="majorBidi" w:hAnsiTheme="majorBidi" w:cstheme="majorBidi"/>
          <w:sz w:val="24"/>
          <w:szCs w:val="24"/>
        </w:rPr>
        <w:t xml:space="preserve"> Serta </w:t>
      </w:r>
      <w:r w:rsidR="00EE6D9B">
        <w:rPr>
          <w:rFonts w:asciiTheme="majorBidi" w:hAnsiTheme="majorBidi" w:cstheme="majorBidi"/>
          <w:sz w:val="24"/>
          <w:szCs w:val="24"/>
        </w:rPr>
        <w:t xml:space="preserve">data </w:t>
      </w:r>
      <w:proofErr w:type="spellStart"/>
      <w:r w:rsidR="00EE6D9B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EE6D9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E6D9B">
        <w:rPr>
          <w:rFonts w:asciiTheme="majorBidi" w:hAnsiTheme="majorBidi" w:cstheme="majorBidi"/>
          <w:sz w:val="24"/>
          <w:szCs w:val="24"/>
        </w:rPr>
        <w:t>terkait</w:t>
      </w:r>
      <w:proofErr w:type="spellEnd"/>
      <w:r w:rsidR="00EE6D9B"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 w:rsidR="00EE6D9B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EE6D9B">
        <w:rPr>
          <w:rFonts w:asciiTheme="majorBidi" w:hAnsiTheme="majorBidi" w:cstheme="majorBidi"/>
          <w:sz w:val="24"/>
          <w:szCs w:val="24"/>
        </w:rPr>
        <w:t xml:space="preserve">, strategi radio </w:t>
      </w:r>
      <w:proofErr w:type="spellStart"/>
      <w:r w:rsidR="00EE6D9B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EE6D9B">
        <w:rPr>
          <w:rFonts w:asciiTheme="majorBidi" w:hAnsiTheme="majorBidi" w:cstheme="majorBidi"/>
          <w:sz w:val="24"/>
          <w:szCs w:val="24"/>
        </w:rPr>
        <w:t xml:space="preserve">, dan strategi </w:t>
      </w:r>
      <w:proofErr w:type="spellStart"/>
      <w:r w:rsidR="00EE6D9B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="00EE6D9B">
        <w:rPr>
          <w:rFonts w:asciiTheme="majorBidi" w:hAnsiTheme="majorBidi" w:cstheme="majorBidi"/>
          <w:sz w:val="24"/>
          <w:szCs w:val="24"/>
        </w:rPr>
        <w:t>.</w:t>
      </w:r>
    </w:p>
    <w:p w14:paraId="1E004196" w14:textId="20120876" w:rsidR="00773C0D" w:rsidRPr="00831CA8" w:rsidRDefault="00773C0D" w:rsidP="00831CA8">
      <w:pPr>
        <w:pStyle w:val="ListParagraph"/>
        <w:spacing w:line="360" w:lineRule="auto"/>
        <w:ind w:left="4253" w:right="-46" w:hanging="3533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3D2C7A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b/>
          <w:bCs/>
          <w:sz w:val="24"/>
          <w:szCs w:val="24"/>
        </w:rPr>
        <w:t>AB IV HASIL ANALISIS</w:t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 w:rsidRPr="00E40454">
        <w:rPr>
          <w:rFonts w:asciiTheme="majorBidi" w:hAnsiTheme="majorBidi" w:cstheme="majorBidi"/>
          <w:sz w:val="24"/>
          <w:szCs w:val="24"/>
        </w:rPr>
        <w:t xml:space="preserve">Strategi </w:t>
      </w:r>
      <w:proofErr w:type="spellStart"/>
      <w:r w:rsidRPr="00E40454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E40454"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 w:rsidRPr="00E4045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E4045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 w:rsidRPr="00E40454">
        <w:rPr>
          <w:rFonts w:asciiTheme="majorBidi" w:hAnsiTheme="majorBidi" w:cstheme="majorBidi"/>
          <w:sz w:val="24"/>
          <w:szCs w:val="24"/>
        </w:rPr>
        <w:t>Mempertahankan</w:t>
      </w:r>
      <w:proofErr w:type="spellEnd"/>
      <w:r w:rsidRPr="00E4045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0454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Pr="00E4045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0454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E40454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E40454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E40454">
        <w:rPr>
          <w:rFonts w:asciiTheme="majorBidi" w:hAnsiTheme="majorBidi" w:cstheme="majorBidi"/>
          <w:sz w:val="24"/>
          <w:szCs w:val="24"/>
        </w:rPr>
        <w:t xml:space="preserve"> di Kota </w:t>
      </w:r>
      <w:proofErr w:type="spellStart"/>
      <w:r w:rsidRPr="00E40454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E40454">
        <w:rPr>
          <w:rFonts w:asciiTheme="majorBidi" w:hAnsiTheme="majorBidi" w:cstheme="majorBidi"/>
          <w:sz w:val="24"/>
          <w:szCs w:val="24"/>
        </w:rPr>
        <w:t>.</w:t>
      </w:r>
      <w:r w:rsidRPr="00831CA8">
        <w:rPr>
          <w:rFonts w:asciiTheme="majorBidi" w:hAnsiTheme="majorBidi" w:cstheme="majorBidi"/>
          <w:b/>
          <w:bCs/>
          <w:sz w:val="24"/>
          <w:szCs w:val="24"/>
        </w:rPr>
        <w:tab/>
      </w:r>
    </w:p>
    <w:p w14:paraId="0AE0DFA7" w14:textId="6466EC3A" w:rsidR="00773C0D" w:rsidRDefault="00773C0D" w:rsidP="00773C0D">
      <w:pPr>
        <w:pStyle w:val="ListParagraph"/>
        <w:spacing w:line="360" w:lineRule="auto"/>
        <w:ind w:left="4320" w:hanging="3600"/>
        <w:jc w:val="both"/>
        <w:rPr>
          <w:rFonts w:asciiTheme="majorBidi" w:hAnsiTheme="majorBidi" w:cstheme="majorBidi"/>
          <w:sz w:val="24"/>
          <w:szCs w:val="24"/>
        </w:rPr>
      </w:pPr>
      <w:r w:rsidRPr="003D2C7A"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b/>
          <w:bCs/>
          <w:sz w:val="24"/>
          <w:szCs w:val="24"/>
        </w:rPr>
        <w:t>AB V PENUTUP</w:t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proofErr w:type="spellStart"/>
      <w:r w:rsidR="00EE6D9B">
        <w:rPr>
          <w:rFonts w:asciiTheme="majorBidi" w:hAnsiTheme="majorBidi" w:cstheme="majorBidi"/>
          <w:bCs/>
          <w:sz w:val="24"/>
          <w:szCs w:val="24"/>
        </w:rPr>
        <w:t>M</w:t>
      </w:r>
      <w:r>
        <w:rPr>
          <w:rFonts w:asciiTheme="majorBidi" w:hAnsiTheme="majorBidi" w:cstheme="majorBidi"/>
          <w:bCs/>
          <w:sz w:val="24"/>
          <w:szCs w:val="24"/>
        </w:rPr>
        <w:t>erupakan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tahap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akhir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pada </w:t>
      </w:r>
      <w:proofErr w:type="spellStart"/>
      <w:r>
        <w:rPr>
          <w:rFonts w:asciiTheme="majorBidi" w:hAnsiTheme="majorBidi" w:cstheme="majorBidi"/>
          <w:sz w:val="24"/>
          <w:szCs w:val="24"/>
        </w:rPr>
        <w:t>tahap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kesimpulan</w:t>
      </w:r>
      <w:proofErr w:type="spellEnd"/>
      <w:r>
        <w:rPr>
          <w:rFonts w:asciiTheme="majorBidi" w:hAnsiTheme="majorBidi" w:cstheme="majorBidi"/>
          <w:sz w:val="24"/>
          <w:szCs w:val="24"/>
        </w:rPr>
        <w:t>, s</w:t>
      </w:r>
      <w:r w:rsidR="00EE6D9B">
        <w:rPr>
          <w:rFonts w:asciiTheme="majorBidi" w:hAnsiTheme="majorBidi" w:cstheme="majorBidi"/>
          <w:sz w:val="24"/>
          <w:szCs w:val="24"/>
        </w:rPr>
        <w:t xml:space="preserve">aran, dan </w:t>
      </w:r>
      <w:proofErr w:type="spellStart"/>
      <w:r w:rsidR="00EE6D9B">
        <w:rPr>
          <w:rFonts w:asciiTheme="majorBidi" w:hAnsiTheme="majorBidi" w:cstheme="majorBidi"/>
          <w:sz w:val="24"/>
          <w:szCs w:val="24"/>
        </w:rPr>
        <w:t>penutup</w:t>
      </w:r>
      <w:proofErr w:type="spellEnd"/>
      <w:r w:rsidR="00EE6D9B">
        <w:rPr>
          <w:rFonts w:asciiTheme="majorBidi" w:hAnsiTheme="majorBidi" w:cstheme="majorBidi"/>
          <w:sz w:val="24"/>
          <w:szCs w:val="24"/>
        </w:rPr>
        <w:t>.</w:t>
      </w:r>
    </w:p>
    <w:p w14:paraId="6FF0BA12" w14:textId="41E90925" w:rsidR="00773C0D" w:rsidRPr="0084048A" w:rsidRDefault="00773C0D" w:rsidP="00773C0D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 </w:t>
      </w:r>
      <w:proofErr w:type="spellStart"/>
      <w:r>
        <w:rPr>
          <w:rFonts w:asciiTheme="majorBidi" w:hAnsiTheme="majorBidi" w:cstheme="majorBidi"/>
          <w:sz w:val="24"/>
          <w:szCs w:val="24"/>
        </w:rPr>
        <w:t>akhir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daftar </w:t>
      </w:r>
      <w:proofErr w:type="spellStart"/>
      <w:r>
        <w:rPr>
          <w:rFonts w:asciiTheme="majorBidi" w:hAnsiTheme="majorBidi" w:cstheme="majorBidi"/>
          <w:sz w:val="24"/>
          <w:szCs w:val="24"/>
        </w:rPr>
        <w:t>pustaka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referensi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lampiran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dokumentasi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bookmarkEnd w:id="12"/>
    <w:p w14:paraId="483F870C" w14:textId="55758299" w:rsidR="00773C0D" w:rsidRDefault="00773C0D" w:rsidP="00773C0D">
      <w:pPr>
        <w:spacing w:line="360" w:lineRule="auto"/>
      </w:pPr>
    </w:p>
    <w:p w14:paraId="181FF9DB" w14:textId="1DC10AF8" w:rsidR="001115CB" w:rsidRDefault="001115CB" w:rsidP="00773C0D">
      <w:pPr>
        <w:spacing w:line="360" w:lineRule="auto"/>
      </w:pPr>
    </w:p>
    <w:p w14:paraId="11CE9FB8" w14:textId="3ED1FE3B" w:rsidR="001115CB" w:rsidRDefault="001115CB" w:rsidP="00773C0D">
      <w:pPr>
        <w:spacing w:line="360" w:lineRule="auto"/>
      </w:pPr>
    </w:p>
    <w:p w14:paraId="1912F39B" w14:textId="07183071" w:rsidR="001115CB" w:rsidRDefault="001115CB" w:rsidP="00773C0D">
      <w:pPr>
        <w:spacing w:line="360" w:lineRule="auto"/>
      </w:pPr>
    </w:p>
    <w:p w14:paraId="46071C31" w14:textId="19D16609" w:rsidR="001115CB" w:rsidRDefault="001115CB" w:rsidP="00773C0D">
      <w:pPr>
        <w:spacing w:line="360" w:lineRule="auto"/>
      </w:pPr>
    </w:p>
    <w:p w14:paraId="11441FC5" w14:textId="7D837A64" w:rsidR="001115CB" w:rsidRDefault="001115CB" w:rsidP="00773C0D">
      <w:pPr>
        <w:spacing w:line="360" w:lineRule="auto"/>
      </w:pPr>
    </w:p>
    <w:p w14:paraId="37FB4684" w14:textId="77777777" w:rsidR="001115CB" w:rsidRPr="00773C0D" w:rsidRDefault="001115CB" w:rsidP="00773C0D">
      <w:pPr>
        <w:spacing w:line="360" w:lineRule="auto"/>
      </w:pPr>
    </w:p>
    <w:p w14:paraId="181C012B" w14:textId="77777777" w:rsidR="00D426E1" w:rsidRPr="00831CA8" w:rsidRDefault="00D426E1" w:rsidP="00831CA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7A40BFC" w14:textId="77777777" w:rsidR="00103F35" w:rsidRPr="00D426E1" w:rsidRDefault="00103F35" w:rsidP="00D426E1">
      <w:pPr>
        <w:pStyle w:val="Heading1"/>
        <w:spacing w:line="360" w:lineRule="auto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30" w:name="_Toc75211763"/>
      <w:bookmarkStart w:id="31" w:name="_Hlk75416876"/>
      <w:r w:rsidRPr="00D426E1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BAB II</w:t>
      </w:r>
      <w:bookmarkEnd w:id="30"/>
    </w:p>
    <w:p w14:paraId="644606C9" w14:textId="3A23A16E" w:rsidR="00103F35" w:rsidRPr="00D426E1" w:rsidRDefault="00103F35" w:rsidP="00D426E1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426E1">
        <w:rPr>
          <w:rFonts w:asciiTheme="majorBidi" w:hAnsiTheme="majorBidi" w:cstheme="majorBidi"/>
          <w:b/>
          <w:bCs/>
          <w:sz w:val="24"/>
          <w:szCs w:val="24"/>
        </w:rPr>
        <w:t>KERANGKA TEORI</w:t>
      </w:r>
    </w:p>
    <w:p w14:paraId="3A110667" w14:textId="77777777" w:rsidR="004A5488" w:rsidRPr="000D5BC4" w:rsidRDefault="004A5488" w:rsidP="002C2D20">
      <w:pPr>
        <w:pStyle w:val="Heading3"/>
        <w:numPr>
          <w:ilvl w:val="0"/>
          <w:numId w:val="72"/>
        </w:numPr>
        <w:spacing w:line="360" w:lineRule="auto"/>
        <w:ind w:left="1134"/>
        <w:rPr>
          <w:rFonts w:asciiTheme="majorBidi" w:hAnsiTheme="majorBidi"/>
          <w:b/>
          <w:bCs/>
          <w:color w:val="auto"/>
        </w:rPr>
      </w:pPr>
      <w:bookmarkStart w:id="32" w:name="_Toc75211764"/>
      <w:r w:rsidRPr="000D5BC4">
        <w:rPr>
          <w:rFonts w:asciiTheme="majorBidi" w:hAnsiTheme="majorBidi"/>
          <w:b/>
          <w:bCs/>
          <w:color w:val="auto"/>
        </w:rPr>
        <w:t xml:space="preserve">Strategi </w:t>
      </w:r>
      <w:proofErr w:type="spellStart"/>
      <w:r w:rsidRPr="000D5BC4">
        <w:rPr>
          <w:rFonts w:asciiTheme="majorBidi" w:hAnsiTheme="majorBidi"/>
          <w:b/>
          <w:bCs/>
          <w:color w:val="auto"/>
        </w:rPr>
        <w:t>Komunikasi</w:t>
      </w:r>
      <w:bookmarkEnd w:id="32"/>
      <w:proofErr w:type="spellEnd"/>
    </w:p>
    <w:p w14:paraId="3A2F7F6D" w14:textId="77777777" w:rsidR="004A5488" w:rsidRPr="002D070B" w:rsidRDefault="004A5488" w:rsidP="00252E5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D070B">
        <w:rPr>
          <w:rFonts w:asciiTheme="majorBidi" w:hAnsiTheme="majorBidi" w:cstheme="majorBidi"/>
          <w:sz w:val="24"/>
          <w:szCs w:val="24"/>
        </w:rPr>
        <w:t>Pengertian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Strategi</w:t>
      </w:r>
    </w:p>
    <w:p w14:paraId="50B10C1C" w14:textId="474EAE63" w:rsidR="006F465A" w:rsidRDefault="006F465A" w:rsidP="004A5488">
      <w:pPr>
        <w:pStyle w:val="ListParagraph"/>
        <w:spacing w:line="360" w:lineRule="auto"/>
        <w:ind w:left="1440"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Strategi</w:t>
      </w:r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berasal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Yunani </w:t>
      </w:r>
      <w:r w:rsidR="0045429A">
        <w:rPr>
          <w:rFonts w:asciiTheme="majorBidi" w:hAnsiTheme="majorBidi" w:cstheme="majorBidi"/>
          <w:sz w:val="24"/>
          <w:szCs w:val="24"/>
        </w:rPr>
        <w:t>“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strategos</w:t>
      </w:r>
      <w:proofErr w:type="spellEnd"/>
      <w:r w:rsidR="0045429A">
        <w:rPr>
          <w:rFonts w:asciiTheme="majorBidi" w:hAnsiTheme="majorBidi" w:cstheme="majorBidi"/>
          <w:sz w:val="24"/>
          <w:szCs w:val="24"/>
        </w:rPr>
        <w:t>”</w:t>
      </w:r>
      <w:r w:rsidRPr="006F465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arti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sebenarnya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berarti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"</w:t>
      </w:r>
      <w:proofErr w:type="spellStart"/>
      <w:r>
        <w:rPr>
          <w:rFonts w:asciiTheme="majorBidi" w:hAnsiTheme="majorBidi" w:cstheme="majorBidi"/>
          <w:sz w:val="24"/>
          <w:szCs w:val="24"/>
        </w:rPr>
        <w:t>seni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umum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", dan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berubah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kata </w:t>
      </w:r>
      <w:proofErr w:type="spellStart"/>
      <w:r>
        <w:rPr>
          <w:rFonts w:asciiTheme="majorBidi" w:hAnsiTheme="majorBidi" w:cstheme="majorBidi"/>
          <w:sz w:val="24"/>
          <w:szCs w:val="24"/>
        </w:rPr>
        <w:t>sifat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sz w:val="24"/>
          <w:szCs w:val="24"/>
        </w:rPr>
        <w:t>strategia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berarti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"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keahlian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militer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". Jadi </w:t>
      </w:r>
      <w:r>
        <w:rPr>
          <w:rFonts w:asciiTheme="majorBidi" w:hAnsiTheme="majorBidi" w:cstheme="majorBidi"/>
          <w:sz w:val="24"/>
          <w:szCs w:val="24"/>
        </w:rPr>
        <w:t xml:space="preserve">strategi </w:t>
      </w:r>
      <w:r w:rsidRPr="006F465A">
        <w:rPr>
          <w:rFonts w:asciiTheme="majorBidi" w:hAnsiTheme="majorBidi" w:cstheme="majorBidi"/>
          <w:sz w:val="24"/>
          <w:szCs w:val="24"/>
        </w:rPr>
        <w:t xml:space="preserve">pada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waktu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militer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>strategi</w:t>
      </w:r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429A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militer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melawan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musuh</w:t>
      </w:r>
      <w:r w:rsidR="0045429A">
        <w:rPr>
          <w:rFonts w:asciiTheme="majorBidi" w:hAnsiTheme="majorBidi" w:cstheme="majorBidi"/>
          <w:sz w:val="24"/>
          <w:szCs w:val="24"/>
        </w:rPr>
        <w:t>nya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memperoleh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kemenangan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. George Steiner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bukunya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berjudul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r w:rsidRPr="006F465A">
        <w:rPr>
          <w:rFonts w:asciiTheme="majorBidi" w:hAnsiTheme="majorBidi" w:cstheme="majorBidi"/>
          <w:i/>
          <w:sz w:val="24"/>
          <w:szCs w:val="24"/>
        </w:rPr>
        <w:t>strategy of planning</w:t>
      </w:r>
      <w:r w:rsidRPr="006F465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menjelaskan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pengertian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strategi </w:t>
      </w:r>
      <w:r w:rsidRPr="006F465A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6F465A">
        <w:rPr>
          <w:rFonts w:asciiTheme="majorBidi" w:hAnsiTheme="majorBidi" w:cstheme="majorBidi"/>
          <w:sz w:val="24"/>
          <w:szCs w:val="24"/>
        </w:rPr>
        <w:t>Liliweri</w:t>
      </w:r>
      <w:proofErr w:type="spellEnd"/>
      <w:r w:rsidRPr="006F465A">
        <w:rPr>
          <w:rFonts w:asciiTheme="majorBidi" w:hAnsiTheme="majorBidi" w:cstheme="majorBidi"/>
          <w:sz w:val="24"/>
          <w:szCs w:val="24"/>
        </w:rPr>
        <w:t>, 2011:240-241):</w:t>
      </w:r>
    </w:p>
    <w:p w14:paraId="485DFFC7" w14:textId="105C4CF3" w:rsidR="004A5488" w:rsidRPr="002D070B" w:rsidRDefault="004A5488" w:rsidP="006F465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D070B">
        <w:rPr>
          <w:rFonts w:asciiTheme="majorBidi" w:hAnsiTheme="majorBidi" w:cstheme="majorBidi"/>
          <w:sz w:val="24"/>
          <w:szCs w:val="24"/>
        </w:rPr>
        <w:t xml:space="preserve">Strategi </w:t>
      </w:r>
      <w:proofErr w:type="spellStart"/>
      <w:r w:rsidR="006F465A" w:rsidRPr="006F465A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6F465A"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465A" w:rsidRPr="006F465A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="006F465A" w:rsidRPr="006F465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6F465A" w:rsidRPr="006F465A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6F465A" w:rsidRPr="006F465A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="006F465A" w:rsidRPr="006F465A">
        <w:rPr>
          <w:rFonts w:asciiTheme="majorBidi" w:hAnsiTheme="majorBidi" w:cstheme="majorBidi"/>
          <w:sz w:val="24"/>
          <w:szCs w:val="24"/>
        </w:rPr>
        <w:t>manajemen</w:t>
      </w:r>
      <w:proofErr w:type="spellEnd"/>
      <w:r w:rsidR="006F465A"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465A" w:rsidRPr="006F465A">
        <w:rPr>
          <w:rFonts w:asciiTheme="majorBidi" w:hAnsiTheme="majorBidi" w:cstheme="majorBidi"/>
          <w:sz w:val="24"/>
          <w:szCs w:val="24"/>
        </w:rPr>
        <w:t>puncak</w:t>
      </w:r>
      <w:proofErr w:type="spellEnd"/>
      <w:r w:rsidR="006F465A"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465A" w:rsidRPr="006F465A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6F465A"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>
        <w:rPr>
          <w:rFonts w:asciiTheme="majorBidi" w:hAnsiTheme="majorBidi" w:cstheme="majorBidi"/>
          <w:sz w:val="24"/>
          <w:szCs w:val="24"/>
        </w:rPr>
        <w:t>peran</w:t>
      </w:r>
      <w:proofErr w:type="spellEnd"/>
      <w:r w:rsid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465A" w:rsidRPr="006F465A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="006F465A"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6F465A" w:rsidRPr="006F465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465A" w:rsidRPr="006F465A">
        <w:rPr>
          <w:rFonts w:asciiTheme="majorBidi" w:hAnsiTheme="majorBidi" w:cstheme="majorBidi"/>
          <w:sz w:val="24"/>
          <w:szCs w:val="24"/>
        </w:rPr>
        <w:t>organisasi</w:t>
      </w:r>
      <w:r w:rsidR="00B956E2">
        <w:rPr>
          <w:rFonts w:asciiTheme="majorBidi" w:hAnsiTheme="majorBidi" w:cstheme="majorBidi"/>
          <w:sz w:val="24"/>
          <w:szCs w:val="24"/>
        </w:rPr>
        <w:t>nya</w:t>
      </w:r>
      <w:proofErr w:type="spellEnd"/>
      <w:r w:rsidR="006F465A" w:rsidRPr="006F465A">
        <w:rPr>
          <w:rFonts w:asciiTheme="majorBidi" w:hAnsiTheme="majorBidi" w:cstheme="majorBidi"/>
          <w:sz w:val="24"/>
          <w:szCs w:val="24"/>
        </w:rPr>
        <w:t>.</w:t>
      </w:r>
    </w:p>
    <w:p w14:paraId="592A45FD" w14:textId="69928757" w:rsidR="004A5488" w:rsidRPr="002D070B" w:rsidRDefault="00B956E2" w:rsidP="00B956E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mengarah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suatu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keputusan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mencapai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misinya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7C2AA574" w14:textId="0B0213E5" w:rsidR="00B956E2" w:rsidRDefault="00B956E2" w:rsidP="00B956E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956E2">
        <w:rPr>
          <w:rFonts w:asciiTheme="majorBidi" w:hAnsiTheme="majorBidi" w:cstheme="majorBidi"/>
          <w:sz w:val="24"/>
          <w:szCs w:val="24"/>
        </w:rPr>
        <w:t xml:space="preserve">Strategi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terdiri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aktivitas-aktivitas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signifikan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memahami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arah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dicapai</w:t>
      </w:r>
      <w:r>
        <w:rPr>
          <w:rFonts w:asciiTheme="majorBidi" w:hAnsiTheme="majorBidi" w:cstheme="majorBidi"/>
          <w:sz w:val="24"/>
          <w:szCs w:val="24"/>
        </w:rPr>
        <w:t>nya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. </w:t>
      </w:r>
    </w:p>
    <w:p w14:paraId="50EDBE05" w14:textId="48985B84" w:rsidR="00B956E2" w:rsidRDefault="00B956E2" w:rsidP="00B956E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Strategi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menanggapi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pertanyaan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="007F0C0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7F0C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="007F0C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7F0C00">
        <w:rPr>
          <w:rFonts w:asciiTheme="majorBidi" w:hAnsiTheme="majorBidi" w:cstheme="majorBidi"/>
          <w:sz w:val="24"/>
          <w:szCs w:val="24"/>
        </w:rPr>
        <w:t>lakukan</w:t>
      </w:r>
      <w:proofErr w:type="spellEnd"/>
      <w:r w:rsidR="007F0C0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?</w:t>
      </w:r>
      <w:proofErr w:type="gramEnd"/>
    </w:p>
    <w:p w14:paraId="016F3655" w14:textId="5001BF6D" w:rsidR="00B956E2" w:rsidRPr="00B956E2" w:rsidRDefault="00B956E2" w:rsidP="00B956E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Strategi</w:t>
      </w:r>
      <w:r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merespon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pertanyaan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="007F0C0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seharusnya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kita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cari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bagaimana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kita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956E2">
        <w:rPr>
          <w:rFonts w:asciiTheme="majorBidi" w:hAnsiTheme="majorBidi" w:cstheme="majorBidi"/>
          <w:sz w:val="24"/>
          <w:szCs w:val="24"/>
        </w:rPr>
        <w:t>mencapainya</w:t>
      </w:r>
      <w:proofErr w:type="spellEnd"/>
      <w:r w:rsidRPr="00B956E2">
        <w:rPr>
          <w:rFonts w:asciiTheme="majorBidi" w:hAnsiTheme="majorBidi" w:cstheme="majorBidi"/>
          <w:sz w:val="24"/>
          <w:szCs w:val="24"/>
        </w:rPr>
        <w:t xml:space="preserve">? </w:t>
      </w:r>
    </w:p>
    <w:p w14:paraId="0868B0E2" w14:textId="6158F48F" w:rsidR="00B956E2" w:rsidRDefault="00621FA2" w:rsidP="004A5488">
      <w:pPr>
        <w:spacing w:line="360" w:lineRule="auto"/>
        <w:ind w:left="1440"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Strategi</w:t>
      </w:r>
      <w:r w:rsidR="00B956E2" w:rsidRPr="00B956E2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dasarnya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pengaturan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tindakan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429A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mencapai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sasaran</w:t>
      </w:r>
      <w:r w:rsidR="0045429A">
        <w:rPr>
          <w:rFonts w:asciiTheme="majorBidi" w:hAnsiTheme="majorBidi" w:cstheme="majorBidi"/>
          <w:sz w:val="24"/>
          <w:szCs w:val="24"/>
        </w:rPr>
        <w:t>nya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Sasaran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tercapai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efektif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tanpa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r w:rsidR="007F0C00">
        <w:rPr>
          <w:rFonts w:asciiTheme="majorBidi" w:hAnsiTheme="majorBidi" w:cstheme="majorBidi"/>
          <w:sz w:val="24"/>
          <w:szCs w:val="24"/>
        </w:rPr>
        <w:t>strategi</w:t>
      </w:r>
      <w:r w:rsidR="00B956E2" w:rsidRPr="00B956E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dasarnya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tindakan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dipisahkan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strategi</w:t>
      </w:r>
      <w:r w:rsidR="00B956E2" w:rsidRPr="00B956E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terutama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sasaran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Rafi'udin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B956E2" w:rsidRPr="00B956E2">
        <w:rPr>
          <w:rFonts w:asciiTheme="majorBidi" w:hAnsiTheme="majorBidi" w:cstheme="majorBidi"/>
          <w:sz w:val="24"/>
          <w:szCs w:val="24"/>
        </w:rPr>
        <w:t>Djaliel</w:t>
      </w:r>
      <w:proofErr w:type="spellEnd"/>
      <w:r w:rsidR="00B956E2" w:rsidRPr="00B956E2">
        <w:rPr>
          <w:rFonts w:asciiTheme="majorBidi" w:hAnsiTheme="majorBidi" w:cstheme="majorBidi"/>
          <w:sz w:val="24"/>
          <w:szCs w:val="24"/>
        </w:rPr>
        <w:t>, 1997:77).</w:t>
      </w:r>
    </w:p>
    <w:p w14:paraId="16619F09" w14:textId="68293B6F" w:rsidR="00621FA2" w:rsidRDefault="00621FA2" w:rsidP="004A5488">
      <w:pPr>
        <w:spacing w:line="360" w:lineRule="auto"/>
        <w:ind w:left="144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621FA2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Jack Trout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bukunya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r w:rsidRPr="00621FA2">
        <w:rPr>
          <w:rFonts w:asciiTheme="majorBidi" w:hAnsiTheme="majorBidi" w:cstheme="majorBidi"/>
          <w:i/>
          <w:sz w:val="24"/>
          <w:szCs w:val="24"/>
        </w:rPr>
        <w:t xml:space="preserve">Trout </w:t>
      </w:r>
      <w:proofErr w:type="gramStart"/>
      <w:r w:rsidRPr="00621FA2">
        <w:rPr>
          <w:rFonts w:asciiTheme="majorBidi" w:hAnsiTheme="majorBidi" w:cstheme="majorBidi"/>
          <w:i/>
          <w:sz w:val="24"/>
          <w:szCs w:val="24"/>
        </w:rPr>
        <w:t>On</w:t>
      </w:r>
      <w:proofErr w:type="gramEnd"/>
      <w:r w:rsidRPr="00621FA2">
        <w:rPr>
          <w:rFonts w:asciiTheme="majorBidi" w:hAnsiTheme="majorBidi" w:cstheme="majorBidi"/>
          <w:i/>
          <w:sz w:val="24"/>
          <w:szCs w:val="24"/>
        </w:rPr>
        <w:t xml:space="preserve"> System</w:t>
      </w:r>
      <w:r w:rsidRPr="00621FA2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429A">
        <w:rPr>
          <w:rFonts w:asciiTheme="majorBidi" w:hAnsiTheme="majorBidi" w:cstheme="majorBidi"/>
          <w:sz w:val="24"/>
          <w:szCs w:val="24"/>
        </w:rPr>
        <w:t>mempertahankan</w:t>
      </w:r>
      <w:proofErr w:type="spellEnd"/>
      <w:r w:rsid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429A">
        <w:rPr>
          <w:rFonts w:asciiTheme="majorBidi" w:hAnsiTheme="majorBidi" w:cstheme="majorBidi"/>
          <w:sz w:val="24"/>
          <w:szCs w:val="24"/>
        </w:rPr>
        <w:t>hidupnya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dunia yang </w:t>
      </w:r>
      <w:proofErr w:type="spellStart"/>
      <w:r>
        <w:rPr>
          <w:rFonts w:asciiTheme="majorBidi" w:hAnsiTheme="majorBidi" w:cstheme="majorBidi"/>
          <w:sz w:val="24"/>
          <w:szCs w:val="24"/>
        </w:rPr>
        <w:t>kompetitif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bagaimana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penilaian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kepribadian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konsumen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tampil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sesuatu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yang lain,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membedakan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kualitas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kekurangan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pesaing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berlatih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memahami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kata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langsung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kepala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Otoritas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bimbingan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mengendalikan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realitas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pasar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pertama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bukannya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Suyanto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>, 2007:16</w:t>
      </w:r>
    </w:p>
    <w:p w14:paraId="48841C57" w14:textId="229557F6" w:rsidR="00621FA2" w:rsidRDefault="00621FA2" w:rsidP="004A5488">
      <w:pPr>
        <w:spacing w:line="360" w:lineRule="auto"/>
        <w:ind w:left="144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definisi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diatas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menyimpulkan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r w:rsidR="007F0C00">
        <w:rPr>
          <w:rFonts w:asciiTheme="majorBidi" w:hAnsiTheme="majorBidi" w:cstheme="majorBidi"/>
          <w:sz w:val="24"/>
          <w:szCs w:val="24"/>
        </w:rPr>
        <w:t>strategi</w:t>
      </w:r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cara-cara</w:t>
      </w:r>
      <w:proofErr w:type="spellEnd"/>
      <w:r w:rsidR="007F0C0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dipilih</w:t>
      </w:r>
      <w:proofErr w:type="spellEnd"/>
      <w:r w:rsidR="007F0C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7F0C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mencapai</w:t>
      </w:r>
      <w:proofErr w:type="spellEnd"/>
      <w:r w:rsidR="007F0C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="007F0C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F0C00">
        <w:rPr>
          <w:rFonts w:asciiTheme="majorBidi" w:hAnsiTheme="majorBidi" w:cstheme="majorBidi"/>
          <w:sz w:val="24"/>
          <w:szCs w:val="24"/>
        </w:rPr>
        <w:t>tertentu</w:t>
      </w:r>
      <w:proofErr w:type="spellEnd"/>
      <w:r w:rsidR="007F0C00">
        <w:rPr>
          <w:rFonts w:asciiTheme="majorBidi" w:hAnsiTheme="majorBidi" w:cstheme="majorBidi"/>
          <w:sz w:val="24"/>
          <w:szCs w:val="24"/>
        </w:rPr>
        <w:t>.</w:t>
      </w:r>
    </w:p>
    <w:p w14:paraId="765BC093" w14:textId="77777777" w:rsidR="004A5488" w:rsidRPr="00E644C0" w:rsidRDefault="004A5488" w:rsidP="0031324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E644C0">
        <w:rPr>
          <w:rFonts w:asciiTheme="majorBidi" w:hAnsiTheme="majorBidi" w:cstheme="majorBidi"/>
          <w:sz w:val="24"/>
          <w:szCs w:val="24"/>
        </w:rPr>
        <w:t>Pengertian</w:t>
      </w:r>
      <w:proofErr w:type="spellEnd"/>
      <w:r w:rsidRPr="00E644C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644C0">
        <w:rPr>
          <w:rFonts w:asciiTheme="majorBidi" w:hAnsiTheme="majorBidi" w:cstheme="majorBidi"/>
          <w:sz w:val="24"/>
          <w:szCs w:val="24"/>
        </w:rPr>
        <w:t>Komunikasi</w:t>
      </w:r>
      <w:proofErr w:type="spellEnd"/>
    </w:p>
    <w:p w14:paraId="1DA27964" w14:textId="565C4BFD" w:rsidR="00621FA2" w:rsidRDefault="00621FA2" w:rsidP="004A5488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621FA2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etimologi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>, kata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berasal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Latin </w:t>
      </w:r>
      <w:proofErr w:type="gramStart"/>
      <w:r w:rsidRPr="00621FA2">
        <w:rPr>
          <w:rFonts w:asciiTheme="majorBidi" w:hAnsiTheme="majorBidi" w:cstheme="majorBidi"/>
          <w:i/>
          <w:sz w:val="24"/>
          <w:szCs w:val="24"/>
        </w:rPr>
        <w:t>communication</w:t>
      </w:r>
      <w:r w:rsidRPr="00621FA2">
        <w:rPr>
          <w:rFonts w:asciiTheme="majorBidi" w:hAnsiTheme="majorBidi" w:cstheme="majorBidi"/>
          <w:sz w:val="24"/>
          <w:szCs w:val="24"/>
        </w:rPr>
        <w:t>,  dan</w:t>
      </w:r>
      <w:proofErr w:type="gramEnd"/>
      <w:r w:rsidRPr="00621FA2">
        <w:rPr>
          <w:rFonts w:asciiTheme="majorBidi" w:hAnsiTheme="majorBidi" w:cstheme="majorBidi"/>
          <w:sz w:val="24"/>
          <w:szCs w:val="24"/>
        </w:rPr>
        <w:t xml:space="preserve"> kata communis yang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berarti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sesuatu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serupa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arti yang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serupa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sesuatu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21FA2">
        <w:rPr>
          <w:rFonts w:asciiTheme="majorBidi" w:hAnsiTheme="majorBidi" w:cstheme="majorBidi"/>
          <w:sz w:val="24"/>
          <w:szCs w:val="24"/>
        </w:rPr>
        <w:t>(Effendy, 1993: 4-5).</w:t>
      </w:r>
    </w:p>
    <w:p w14:paraId="2B3FB35C" w14:textId="2DDC0EAA" w:rsidR="00621FA2" w:rsidRDefault="00621FA2" w:rsidP="004A5488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Terminologi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8C0E3D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0E3D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penyampaian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seseorang</w:t>
      </w:r>
      <w:proofErr w:type="spellEnd"/>
      <w:r w:rsid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0E3D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8C0E3D">
        <w:rPr>
          <w:rFonts w:asciiTheme="majorBidi" w:hAnsiTheme="majorBidi" w:cstheme="majorBidi"/>
          <w:sz w:val="24"/>
          <w:szCs w:val="24"/>
        </w:rPr>
        <w:t xml:space="preserve"> orang lain </w:t>
      </w:r>
      <w:proofErr w:type="spellStart"/>
      <w:r w:rsidR="008C0E3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0E3D">
        <w:rPr>
          <w:rFonts w:asciiTheme="majorBidi" w:hAnsiTheme="majorBidi" w:cstheme="majorBidi"/>
          <w:sz w:val="24"/>
          <w:szCs w:val="24"/>
        </w:rPr>
        <w:t>memberitahukan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mengubah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pandang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penilaian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perilaku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0E3D">
        <w:rPr>
          <w:rFonts w:asciiTheme="majorBidi" w:hAnsiTheme="majorBidi" w:cstheme="majorBidi"/>
          <w:sz w:val="24"/>
          <w:szCs w:val="24"/>
        </w:rPr>
        <w:t>langsung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0E3D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0E3D">
        <w:rPr>
          <w:rFonts w:asciiTheme="majorBidi" w:hAnsiTheme="majorBidi" w:cstheme="majorBidi"/>
          <w:sz w:val="24"/>
          <w:szCs w:val="24"/>
        </w:rPr>
        <w:t>langsung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21FA2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621FA2">
        <w:rPr>
          <w:rFonts w:asciiTheme="majorBidi" w:hAnsiTheme="majorBidi" w:cstheme="majorBidi"/>
          <w:sz w:val="24"/>
          <w:szCs w:val="24"/>
        </w:rPr>
        <w:t xml:space="preserve"> media (Effendy, 2015:5).</w:t>
      </w:r>
    </w:p>
    <w:p w14:paraId="13EBD975" w14:textId="7F475A74" w:rsidR="008C0E3D" w:rsidRDefault="008C0E3D" w:rsidP="004A5488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8C0E3D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ditunjukkan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Deddy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Mulyana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(2002:62)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siklus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di mana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pemikiran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dipindahkan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ke</w:t>
      </w:r>
      <w:r w:rsidR="00355D5D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="00355D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="00355D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penerima</w:t>
      </w:r>
      <w:proofErr w:type="spellEnd"/>
      <w:r w:rsidR="00355D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355D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akhir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mengubah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perilaku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>.</w:t>
      </w:r>
    </w:p>
    <w:p w14:paraId="6D6FB9C3" w14:textId="24B2903D" w:rsidR="008C0E3D" w:rsidRDefault="008C0E3D" w:rsidP="004A5488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8C0E3D">
        <w:rPr>
          <w:rFonts w:asciiTheme="majorBidi" w:hAnsiTheme="majorBidi" w:cstheme="majorBidi"/>
          <w:sz w:val="24"/>
          <w:szCs w:val="24"/>
        </w:rPr>
        <w:t>Lunandi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(1997:37)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menjelaskan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aktivitas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gagasan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umpan</w:t>
      </w:r>
      <w:proofErr w:type="spellEnd"/>
      <w:r w:rsidR="00355D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balik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teknik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menguraikan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pikiran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pernyataan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orang lain.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Sebagaimana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ditunjukkan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oleh Muhammad (2001:5)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ko</w:t>
      </w:r>
      <w:r>
        <w:rPr>
          <w:rFonts w:asciiTheme="majorBidi" w:hAnsiTheme="majorBidi" w:cstheme="majorBidi"/>
          <w:sz w:val="24"/>
          <w:szCs w:val="24"/>
        </w:rPr>
        <w:t>munikasi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bertukarnya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verbal dan non-verbal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pengirim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penerima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bermaksud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mengubah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perilaku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>.</w:t>
      </w:r>
    </w:p>
    <w:p w14:paraId="46A6D939" w14:textId="7E106057" w:rsidR="008C0E3D" w:rsidRPr="0045429A" w:rsidRDefault="008C0E3D" w:rsidP="0045429A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8C0E3D">
        <w:rPr>
          <w:rFonts w:asciiTheme="majorBidi" w:hAnsiTheme="majorBidi" w:cstheme="majorBidi"/>
          <w:sz w:val="24"/>
          <w:szCs w:val="24"/>
        </w:rPr>
        <w:t>Sebagaimana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ditunjukkan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Hardjana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(2003:13)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pen</w:t>
      </w:r>
      <w:r w:rsidR="00355D5D">
        <w:rPr>
          <w:rFonts w:asciiTheme="majorBidi" w:hAnsiTheme="majorBidi" w:cstheme="majorBidi"/>
          <w:sz w:val="24"/>
          <w:szCs w:val="24"/>
        </w:rPr>
        <w:t>afsiran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dilihat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dua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perspektif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Perspektif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pertama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terbentuk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menjelaskan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aktivitas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429A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429A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429A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429A">
        <w:rPr>
          <w:rFonts w:asciiTheme="majorBidi" w:hAnsiTheme="majorBidi" w:cstheme="majorBidi"/>
          <w:sz w:val="24"/>
          <w:szCs w:val="24"/>
        </w:rPr>
        <w:t>tugasnya</w:t>
      </w:r>
      <w:proofErr w:type="spellEnd"/>
      <w:r w:rsid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45429A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="0045429A">
        <w:rPr>
          <w:rFonts w:asciiTheme="majorBidi" w:hAnsiTheme="majorBidi" w:cstheme="majorBidi"/>
          <w:sz w:val="24"/>
          <w:szCs w:val="24"/>
        </w:rPr>
        <w:t xml:space="preserve">  media</w:t>
      </w:r>
      <w:proofErr w:type="gramEnd"/>
      <w:r w:rsid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429A">
        <w:rPr>
          <w:rFonts w:asciiTheme="majorBidi" w:hAnsiTheme="majorBidi" w:cstheme="majorBidi"/>
          <w:sz w:val="24"/>
          <w:szCs w:val="24"/>
        </w:rPr>
        <w:t>penyampaian</w:t>
      </w:r>
      <w:proofErr w:type="spellEnd"/>
      <w:r w:rsid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429A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429A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429A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memahami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kapasitasnya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a</w:t>
      </w:r>
      <w:r w:rsidR="00355D5D">
        <w:rPr>
          <w:rFonts w:asciiTheme="majorBidi" w:hAnsiTheme="majorBidi" w:cstheme="majorBidi"/>
          <w:sz w:val="24"/>
          <w:szCs w:val="24"/>
        </w:rPr>
        <w:t>sumsi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tertentu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Dilihat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355D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sudut</w:t>
      </w:r>
      <w:proofErr w:type="spellEnd"/>
      <w:r w:rsidR="00355D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pandang</w:t>
      </w:r>
      <w:proofErr w:type="spellEnd"/>
      <w:r w:rsidR="00355D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pertukaran</w:t>
      </w:r>
      <w:proofErr w:type="spellEnd"/>
      <w:r w:rsidR="00355D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makna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dimaksud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interaksi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penyampaian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makna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gagasan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tertentu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. Media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alat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429A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pesan</w:t>
      </w:r>
      <w:r w:rsidR="0045429A">
        <w:rPr>
          <w:rFonts w:asciiTheme="majorBidi" w:hAnsiTheme="majorBidi" w:cstheme="majorBidi"/>
          <w:sz w:val="24"/>
          <w:szCs w:val="24"/>
        </w:rPr>
        <w:t>nya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halnya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alat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umpan</w:t>
      </w:r>
      <w:proofErr w:type="spellEnd"/>
      <w:r w:rsidR="00355D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balik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diterima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d</w:t>
      </w:r>
      <w:r w:rsidR="00355D5D">
        <w:rPr>
          <w:rFonts w:asciiTheme="majorBidi" w:hAnsiTheme="majorBidi" w:cstheme="majorBidi"/>
          <w:sz w:val="24"/>
          <w:szCs w:val="24"/>
        </w:rPr>
        <w:t>imengerti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45429A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45429A">
        <w:rPr>
          <w:rFonts w:asciiTheme="majorBidi" w:hAnsiTheme="majorBidi" w:cstheme="majorBidi"/>
          <w:sz w:val="24"/>
          <w:szCs w:val="24"/>
        </w:rPr>
        <w:t>.</w:t>
      </w:r>
    </w:p>
    <w:p w14:paraId="34D4DAE2" w14:textId="0E65221C" w:rsidR="008C0E3D" w:rsidRDefault="008C0E3D" w:rsidP="004A5488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 w:rsidRPr="008C0E3D">
        <w:rPr>
          <w:rFonts w:asciiTheme="majorBidi" w:hAnsiTheme="majorBidi" w:cstheme="majorBidi"/>
          <w:sz w:val="24"/>
          <w:szCs w:val="24"/>
        </w:rPr>
        <w:lastRenderedPageBreak/>
        <w:t xml:space="preserve">Dari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penggambaran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peneliti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menetapkan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dimaksud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bertukarnya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tertentu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teknik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tertentu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C0E3D">
        <w:rPr>
          <w:rFonts w:asciiTheme="majorBidi" w:hAnsiTheme="majorBidi" w:cstheme="majorBidi"/>
          <w:sz w:val="24"/>
          <w:szCs w:val="24"/>
        </w:rPr>
        <w:t>terjadi</w:t>
      </w:r>
      <w:proofErr w:type="spellEnd"/>
      <w:r w:rsidRPr="008C0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efek</w:t>
      </w:r>
      <w:proofErr w:type="spellEnd"/>
      <w:r w:rsidR="00355D5D">
        <w:rPr>
          <w:rFonts w:asciiTheme="majorBidi" w:hAnsiTheme="majorBidi" w:cstheme="majorBidi"/>
          <w:sz w:val="24"/>
          <w:szCs w:val="24"/>
        </w:rPr>
        <w:t xml:space="preserve">. </w:t>
      </w:r>
    </w:p>
    <w:p w14:paraId="348313E9" w14:textId="77777777" w:rsidR="004A5488" w:rsidRPr="002D070B" w:rsidRDefault="004A5488" w:rsidP="0031324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D070B">
        <w:rPr>
          <w:rFonts w:asciiTheme="majorBidi" w:hAnsiTheme="majorBidi" w:cstheme="majorBidi"/>
          <w:sz w:val="24"/>
          <w:szCs w:val="24"/>
        </w:rPr>
        <w:t>Unsur-unsur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Komunikasi</w:t>
      </w:r>
      <w:proofErr w:type="spellEnd"/>
    </w:p>
    <w:p w14:paraId="239FAAE3" w14:textId="77777777" w:rsidR="004A5488" w:rsidRPr="002D070B" w:rsidRDefault="004A5488" w:rsidP="004A5488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D070B">
        <w:rPr>
          <w:rFonts w:asciiTheme="majorBidi" w:hAnsiTheme="majorBidi" w:cstheme="majorBidi"/>
          <w:sz w:val="24"/>
          <w:szCs w:val="24"/>
        </w:rPr>
        <w:t>Lasswell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merumuskan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pernyataan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berikut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(Fiske, 2004:46</w:t>
      </w:r>
      <w:proofErr w:type="gramStart"/>
      <w:r>
        <w:rPr>
          <w:rFonts w:asciiTheme="majorBidi" w:hAnsiTheme="majorBidi" w:cstheme="majorBidi"/>
          <w:sz w:val="24"/>
          <w:szCs w:val="24"/>
        </w:rPr>
        <w:t>) :</w:t>
      </w:r>
      <w:proofErr w:type="gramEnd"/>
    </w:p>
    <w:p w14:paraId="3F6B86C1" w14:textId="77777777" w:rsidR="004A5488" w:rsidRPr="00D527D6" w:rsidRDefault="004A5488" w:rsidP="003132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D527D6">
        <w:rPr>
          <w:rFonts w:asciiTheme="majorBidi" w:hAnsiTheme="majorBidi" w:cstheme="majorBidi"/>
          <w:i/>
          <w:iCs/>
          <w:sz w:val="24"/>
          <w:szCs w:val="24"/>
        </w:rPr>
        <w:t>Who</w:t>
      </w:r>
    </w:p>
    <w:p w14:paraId="1B1D6E1C" w14:textId="77777777" w:rsidR="004A5488" w:rsidRPr="00D527D6" w:rsidRDefault="004A5488" w:rsidP="003132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D527D6">
        <w:rPr>
          <w:rFonts w:asciiTheme="majorBidi" w:hAnsiTheme="majorBidi" w:cstheme="majorBidi"/>
          <w:i/>
          <w:iCs/>
          <w:sz w:val="24"/>
          <w:szCs w:val="24"/>
        </w:rPr>
        <w:t>Says what</w:t>
      </w:r>
    </w:p>
    <w:p w14:paraId="5315F366" w14:textId="77777777" w:rsidR="004A5488" w:rsidRPr="00D527D6" w:rsidRDefault="004A5488" w:rsidP="003132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D527D6">
        <w:rPr>
          <w:rFonts w:asciiTheme="majorBidi" w:hAnsiTheme="majorBidi" w:cstheme="majorBidi"/>
          <w:i/>
          <w:iCs/>
          <w:sz w:val="24"/>
          <w:szCs w:val="24"/>
        </w:rPr>
        <w:t>In which channel</w:t>
      </w:r>
    </w:p>
    <w:p w14:paraId="0C2777FC" w14:textId="77777777" w:rsidR="004A5488" w:rsidRPr="00D527D6" w:rsidRDefault="004A5488" w:rsidP="003132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D527D6">
        <w:rPr>
          <w:rFonts w:asciiTheme="majorBidi" w:hAnsiTheme="majorBidi" w:cstheme="majorBidi"/>
          <w:i/>
          <w:iCs/>
          <w:sz w:val="24"/>
          <w:szCs w:val="24"/>
        </w:rPr>
        <w:t>To whom</w:t>
      </w:r>
    </w:p>
    <w:p w14:paraId="6132AF8C" w14:textId="77777777" w:rsidR="004A5488" w:rsidRPr="00D527D6" w:rsidRDefault="004A5488" w:rsidP="003132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D527D6">
        <w:rPr>
          <w:rFonts w:asciiTheme="majorBidi" w:hAnsiTheme="majorBidi" w:cstheme="majorBidi"/>
          <w:i/>
          <w:iCs/>
          <w:sz w:val="24"/>
          <w:szCs w:val="24"/>
        </w:rPr>
        <w:t>With what effect</w:t>
      </w:r>
    </w:p>
    <w:p w14:paraId="61997A71" w14:textId="7232BB57" w:rsidR="00072E3D" w:rsidRDefault="004A5488" w:rsidP="004A5488">
      <w:pPr>
        <w:spacing w:line="360" w:lineRule="auto"/>
        <w:ind w:left="144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Menurut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Effendy (1986:43-44)</w:t>
      </w:r>
      <w:r w:rsid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di</w:t>
      </w:r>
      <w:r w:rsidR="00355D5D">
        <w:rPr>
          <w:rFonts w:asciiTheme="majorBidi" w:hAnsiTheme="majorBidi" w:cstheme="majorBidi"/>
          <w:sz w:val="24"/>
          <w:szCs w:val="24"/>
        </w:rPr>
        <w:t>maksudkan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 oleh </w:t>
      </w:r>
      <w:r w:rsidR="00072E3D" w:rsidRPr="00355D5D">
        <w:rPr>
          <w:rFonts w:asciiTheme="majorBidi" w:hAnsiTheme="majorBidi" w:cstheme="majorBidi"/>
          <w:i/>
          <w:iCs/>
          <w:sz w:val="24"/>
          <w:szCs w:val="24"/>
        </w:rPr>
        <w:t>Who</w:t>
      </w:r>
      <w:r w:rsidR="00072E3D"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72E3D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355D5D">
        <w:rPr>
          <w:rFonts w:asciiTheme="majorBidi" w:hAnsiTheme="majorBidi" w:cstheme="majorBidi"/>
          <w:sz w:val="24"/>
          <w:szCs w:val="24"/>
        </w:rPr>
        <w:t xml:space="preserve"> orang</w:t>
      </w:r>
      <w:r w:rsidR="00072E3D">
        <w:rPr>
          <w:rFonts w:asciiTheme="majorBidi" w:hAnsiTheme="majorBidi" w:cstheme="majorBidi"/>
          <w:sz w:val="24"/>
          <w:szCs w:val="24"/>
        </w:rPr>
        <w:t xml:space="preserve"> </w:t>
      </w:r>
      <w:r w:rsidR="00355D5D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biasa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disebut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355D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d</w:t>
      </w:r>
      <w:r w:rsidR="00072E3D" w:rsidRPr="00072E3D">
        <w:rPr>
          <w:rFonts w:asciiTheme="majorBidi" w:hAnsiTheme="majorBidi" w:cstheme="majorBidi"/>
          <w:sz w:val="24"/>
          <w:szCs w:val="24"/>
        </w:rPr>
        <w:t>engan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akhir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 w:rsidR="00072E3D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berjalan</w:t>
      </w:r>
      <w:proofErr w:type="spellEnd"/>
      <w:r w:rsidR="00355D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355D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dua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dimiliki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72E3D" w:rsidRPr="00072E3D">
        <w:rPr>
          <w:rFonts w:asciiTheme="majorBidi" w:hAnsiTheme="majorBidi" w:cstheme="majorBidi"/>
          <w:sz w:val="24"/>
          <w:szCs w:val="24"/>
        </w:rPr>
        <w:t>spesifik</w:t>
      </w:r>
      <w:proofErr w:type="spellEnd"/>
      <w:r w:rsidR="00072E3D" w:rsidRPr="00072E3D">
        <w:rPr>
          <w:rFonts w:asciiTheme="majorBidi" w:hAnsiTheme="majorBidi" w:cstheme="majorBidi"/>
          <w:sz w:val="24"/>
          <w:szCs w:val="24"/>
        </w:rPr>
        <w:t>:</w:t>
      </w:r>
    </w:p>
    <w:p w14:paraId="4D771B31" w14:textId="01CF6CCE" w:rsidR="004A5488" w:rsidRPr="002D070B" w:rsidRDefault="00072E3D" w:rsidP="0031324B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Keperc</w:t>
      </w:r>
      <w:r w:rsidR="00D426E1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yaan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4A5488" w:rsidRPr="002D070B">
        <w:rPr>
          <w:rFonts w:asciiTheme="majorBidi" w:hAnsiTheme="majorBidi" w:cstheme="majorBidi"/>
          <w:sz w:val="24"/>
          <w:szCs w:val="24"/>
        </w:rPr>
        <w:t xml:space="preserve"> </w:t>
      </w:r>
      <w:r w:rsidR="004A5488" w:rsidRPr="002D070B">
        <w:rPr>
          <w:rFonts w:asciiTheme="majorBidi" w:hAnsiTheme="majorBidi" w:cstheme="majorBidi"/>
          <w:i/>
          <w:iCs/>
          <w:sz w:val="24"/>
          <w:szCs w:val="24"/>
        </w:rPr>
        <w:t xml:space="preserve">(source credibility) </w:t>
      </w:r>
    </w:p>
    <w:p w14:paraId="0779B655" w14:textId="7A2C3EB9" w:rsidR="0031324B" w:rsidRPr="00D426E1" w:rsidRDefault="00072E3D" w:rsidP="00D426E1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72E3D">
        <w:rPr>
          <w:rFonts w:asciiTheme="majorBidi" w:hAnsiTheme="majorBidi" w:cstheme="majorBidi"/>
          <w:sz w:val="24"/>
          <w:szCs w:val="24"/>
        </w:rPr>
        <w:t>Syarat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F4FAA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2F4FA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F4FAA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2F4FA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F4FAA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="002F4FA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F4FAA">
        <w:rPr>
          <w:rFonts w:asciiTheme="majorBidi" w:hAnsiTheme="majorBidi" w:cstheme="majorBidi"/>
          <w:sz w:val="24"/>
          <w:szCs w:val="24"/>
        </w:rPr>
        <w:t>kepercayaan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alasan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ingin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me</w:t>
      </w:r>
      <w:r w:rsidR="006336ED">
        <w:rPr>
          <w:rFonts w:asciiTheme="majorBidi" w:hAnsiTheme="majorBidi" w:cstheme="majorBidi"/>
          <w:sz w:val="24"/>
          <w:szCs w:val="24"/>
        </w:rPr>
        <w:t>mperoleh</w:t>
      </w:r>
      <w:proofErr w:type="spellEnd"/>
      <w:r w:rsidR="006336E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pernyataan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yang valid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dipercaya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Faktanya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dampak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dipandang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ahli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Kemampuan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dilihat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, </w:t>
      </w:r>
      <w:r w:rsidR="00355D5D">
        <w:rPr>
          <w:rFonts w:asciiTheme="majorBidi" w:hAnsiTheme="majorBidi" w:cstheme="majorBidi"/>
          <w:sz w:val="24"/>
          <w:szCs w:val="24"/>
        </w:rPr>
        <w:t xml:space="preserve">status </w:t>
      </w:r>
      <w:proofErr w:type="spellStart"/>
      <w:r w:rsidR="00355D5D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posisi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jabatannya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72E3D">
        <w:rPr>
          <w:rFonts w:asciiTheme="majorBidi" w:hAnsiTheme="majorBidi" w:cstheme="majorBidi"/>
          <w:sz w:val="24"/>
          <w:szCs w:val="24"/>
        </w:rPr>
        <w:t>dll</w:t>
      </w:r>
      <w:proofErr w:type="spellEnd"/>
      <w:r w:rsidRPr="00072E3D">
        <w:rPr>
          <w:rFonts w:asciiTheme="majorBidi" w:hAnsiTheme="majorBidi" w:cstheme="majorBidi"/>
          <w:sz w:val="24"/>
          <w:szCs w:val="24"/>
        </w:rPr>
        <w:t>.</w:t>
      </w:r>
    </w:p>
    <w:p w14:paraId="595C4C6B" w14:textId="77777777" w:rsidR="004A5488" w:rsidRPr="002D070B" w:rsidRDefault="004A5488" w:rsidP="0031324B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D070B">
        <w:rPr>
          <w:rFonts w:asciiTheme="majorBidi" w:hAnsiTheme="majorBidi" w:cstheme="majorBidi"/>
          <w:sz w:val="24"/>
          <w:szCs w:val="24"/>
        </w:rPr>
        <w:t>Daya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tarik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r w:rsidRPr="002D070B">
        <w:rPr>
          <w:rFonts w:asciiTheme="majorBidi" w:hAnsiTheme="majorBidi" w:cstheme="majorBidi"/>
          <w:i/>
          <w:iCs/>
          <w:sz w:val="24"/>
          <w:szCs w:val="24"/>
        </w:rPr>
        <w:t>(source attractiveness)</w:t>
      </w:r>
    </w:p>
    <w:p w14:paraId="35F4DF0E" w14:textId="48F2091B" w:rsidR="00FB525D" w:rsidRDefault="00FB525D" w:rsidP="004A5488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B525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kualitas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menarik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disukai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menarik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Sesuatu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daya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tarik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kes</w:t>
      </w:r>
      <w:r w:rsidR="00355D5D">
        <w:rPr>
          <w:rFonts w:asciiTheme="majorBidi" w:hAnsiTheme="majorBidi" w:cstheme="majorBidi"/>
          <w:sz w:val="24"/>
          <w:szCs w:val="24"/>
        </w:rPr>
        <w:t>amaan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>.</w:t>
      </w:r>
    </w:p>
    <w:p w14:paraId="25E6B342" w14:textId="3CE2CD14" w:rsidR="00FB525D" w:rsidRDefault="00FB525D" w:rsidP="004A5488">
      <w:pPr>
        <w:spacing w:line="360" w:lineRule="auto"/>
        <w:ind w:left="144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Maksud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B525D">
        <w:rPr>
          <w:rFonts w:asciiTheme="majorBidi" w:hAnsiTheme="majorBidi" w:cstheme="majorBidi"/>
          <w:i/>
          <w:sz w:val="24"/>
          <w:szCs w:val="24"/>
        </w:rPr>
        <w:t xml:space="preserve">says </w:t>
      </w:r>
      <w:proofErr w:type="gramStart"/>
      <w:r w:rsidRPr="00FB525D">
        <w:rPr>
          <w:rFonts w:asciiTheme="majorBidi" w:hAnsiTheme="majorBidi" w:cstheme="majorBidi"/>
          <w:i/>
          <w:sz w:val="24"/>
          <w:szCs w:val="24"/>
        </w:rPr>
        <w:t>what</w:t>
      </w:r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proofErr w:type="gram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mengatakan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terjadi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hubungan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antara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pengirim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penerima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berupa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verbal </w:t>
      </w: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juga</w:t>
      </w:r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nonverbal. </w:t>
      </w:r>
      <w:proofErr w:type="spellStart"/>
      <w:r>
        <w:rPr>
          <w:rFonts w:asciiTheme="majorBidi" w:hAnsiTheme="majorBidi" w:cstheme="majorBidi"/>
          <w:sz w:val="24"/>
          <w:szCs w:val="24"/>
        </w:rPr>
        <w:t>Maksud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D070B">
        <w:rPr>
          <w:rFonts w:asciiTheme="majorBidi" w:hAnsiTheme="majorBidi" w:cstheme="majorBidi"/>
          <w:i/>
          <w:iCs/>
          <w:sz w:val="24"/>
          <w:szCs w:val="24"/>
        </w:rPr>
        <w:t>in which channel</w:t>
      </w:r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Saluran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sesuatu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Maksud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D070B">
        <w:rPr>
          <w:rFonts w:asciiTheme="majorBidi" w:hAnsiTheme="majorBidi" w:cstheme="majorBidi"/>
          <w:i/>
          <w:iCs/>
          <w:sz w:val="24"/>
          <w:szCs w:val="24"/>
        </w:rPr>
        <w:t>to whom</w:t>
      </w:r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siapa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dipersilakan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berbicara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istilah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lain yang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teratur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disinggung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penerima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yang di </w:t>
      </w:r>
      <w:proofErr w:type="spellStart"/>
      <w:r>
        <w:rPr>
          <w:rFonts w:asciiTheme="majorBidi" w:hAnsiTheme="majorBidi" w:cstheme="majorBidi"/>
          <w:sz w:val="24"/>
          <w:szCs w:val="24"/>
        </w:rPr>
        <w:t>maksud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D070B">
        <w:rPr>
          <w:rFonts w:asciiTheme="majorBidi" w:hAnsiTheme="majorBidi" w:cstheme="majorBidi"/>
          <w:i/>
          <w:iCs/>
          <w:sz w:val="24"/>
          <w:szCs w:val="24"/>
        </w:rPr>
        <w:t>with what effect</w:t>
      </w:r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istilah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lain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alasan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Dampak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diberikan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biasanya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berupa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B525D">
        <w:rPr>
          <w:rFonts w:asciiTheme="majorBidi" w:hAnsiTheme="majorBidi" w:cstheme="majorBidi"/>
          <w:sz w:val="24"/>
          <w:szCs w:val="24"/>
        </w:rPr>
        <w:t>kritik</w:t>
      </w:r>
      <w:proofErr w:type="spellEnd"/>
      <w:r w:rsidRPr="00FB525D">
        <w:rPr>
          <w:rFonts w:asciiTheme="majorBidi" w:hAnsiTheme="majorBidi" w:cstheme="majorBidi"/>
          <w:sz w:val="24"/>
          <w:szCs w:val="24"/>
        </w:rPr>
        <w:t>.</w:t>
      </w:r>
    </w:p>
    <w:p w14:paraId="20902B38" w14:textId="77777777" w:rsidR="004A5488" w:rsidRPr="002D070B" w:rsidRDefault="004A5488" w:rsidP="0031324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D070B">
        <w:rPr>
          <w:rFonts w:asciiTheme="majorBidi" w:hAnsiTheme="majorBidi" w:cstheme="majorBidi"/>
          <w:sz w:val="24"/>
          <w:szCs w:val="24"/>
        </w:rPr>
        <w:t xml:space="preserve">Proses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(Bagan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unsur-unsur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Cangara</w:t>
      </w:r>
      <w:proofErr w:type="spellEnd"/>
      <w:r>
        <w:rPr>
          <w:rFonts w:asciiTheme="majorBidi" w:hAnsiTheme="majorBidi" w:cstheme="majorBidi"/>
          <w:sz w:val="24"/>
          <w:szCs w:val="24"/>
        </w:rPr>
        <w:t>, 2017:36</w:t>
      </w:r>
      <w:proofErr w:type="gramStart"/>
      <w:r>
        <w:rPr>
          <w:rFonts w:asciiTheme="majorBidi" w:hAnsiTheme="majorBidi" w:cstheme="majorBidi"/>
          <w:sz w:val="24"/>
          <w:szCs w:val="24"/>
        </w:rPr>
        <w:t>) :</w:t>
      </w:r>
      <w:proofErr w:type="gramEnd"/>
    </w:p>
    <w:p w14:paraId="55D6CB46" w14:textId="77777777" w:rsidR="004A5488" w:rsidRPr="002D070B" w:rsidRDefault="004A5488" w:rsidP="004A5488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1F6377" wp14:editId="56378E51">
                <wp:simplePos x="0" y="0"/>
                <wp:positionH relativeFrom="column">
                  <wp:posOffset>3714750</wp:posOffset>
                </wp:positionH>
                <wp:positionV relativeFrom="paragraph">
                  <wp:posOffset>938530</wp:posOffset>
                </wp:positionV>
                <wp:extent cx="2171700" cy="276225"/>
                <wp:effectExtent l="0" t="0" r="0" b="952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8DE46" w14:textId="77777777" w:rsidR="007D504A" w:rsidRPr="004E4843" w:rsidRDefault="007D504A" w:rsidP="004A548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E484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LINGKUNGAN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F6377" id="Rectangle 24" o:spid="_x0000_s1026" style="position:absolute;left:0;text-align:left;margin-left:292.5pt;margin-top:73.9pt;width:171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" fillcolor="white [3201]" strokecolor="black [3213]" strokeweight="1pt">
                <v:path arrowok="t"/>
                <v:textbox>
                  <w:txbxContent>
                    <w:p w14:paraId="0FC8DE46" w14:textId="77777777" w:rsidR="007D504A" w:rsidRPr="004E4843" w:rsidRDefault="007D504A" w:rsidP="004A5488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 w:rsidRPr="004E4843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LINGKUNGAN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2C5B9B35" wp14:editId="515E1BAA">
                <wp:simplePos x="0" y="0"/>
                <wp:positionH relativeFrom="column">
                  <wp:posOffset>1323974</wp:posOffset>
                </wp:positionH>
                <wp:positionV relativeFrom="paragraph">
                  <wp:posOffset>328930</wp:posOffset>
                </wp:positionV>
                <wp:extent cx="0" cy="476250"/>
                <wp:effectExtent l="76200" t="38100" r="38100" b="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140A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04.25pt;margin-top:25.9pt;width:0;height:37.5pt;flip:y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225839AD" wp14:editId="2DA9716C">
                <wp:simplePos x="0" y="0"/>
                <wp:positionH relativeFrom="column">
                  <wp:posOffset>1323975</wp:posOffset>
                </wp:positionH>
                <wp:positionV relativeFrom="paragraph">
                  <wp:posOffset>805179</wp:posOffset>
                </wp:positionV>
                <wp:extent cx="752475" cy="0"/>
                <wp:effectExtent l="0" t="0" r="0" b="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AEDAF" id="Straight Connector 22" o:spid="_x0000_s1026" style="position:absolute;flip:x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4.25pt,63.4pt" to="163.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711253" wp14:editId="04D8EF0B">
                <wp:simplePos x="0" y="0"/>
                <wp:positionH relativeFrom="column">
                  <wp:posOffset>2076450</wp:posOffset>
                </wp:positionH>
                <wp:positionV relativeFrom="paragraph">
                  <wp:posOffset>652780</wp:posOffset>
                </wp:positionV>
                <wp:extent cx="1533525" cy="285750"/>
                <wp:effectExtent l="0" t="0" r="9525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352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7F288" w14:textId="77777777" w:rsidR="007D504A" w:rsidRPr="004E4843" w:rsidRDefault="007D504A" w:rsidP="004A548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E484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UMPAN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11253" id="Rectangle 21" o:spid="_x0000_s1027" style="position:absolute;left:0;text-align:left;margin-left:163.5pt;margin-top:51.4pt;width:120.7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" fillcolor="white [3201]" strokecolor="black [3213]" strokeweight="1pt">
                <v:path arrowok="t"/>
                <v:textbox>
                  <w:txbxContent>
                    <w:p w14:paraId="3677F288" w14:textId="77777777" w:rsidR="007D504A" w:rsidRPr="004E4843" w:rsidRDefault="007D504A" w:rsidP="004A5488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 w:rsidRPr="004E4843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UMPAN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11573A43" wp14:editId="5A62D7D5">
                <wp:simplePos x="0" y="0"/>
                <wp:positionH relativeFrom="column">
                  <wp:posOffset>3609975</wp:posOffset>
                </wp:positionH>
                <wp:positionV relativeFrom="paragraph">
                  <wp:posOffset>805179</wp:posOffset>
                </wp:positionV>
                <wp:extent cx="2276475" cy="0"/>
                <wp:effectExtent l="38100" t="76200" r="0" b="7620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764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4B2F8" id="Straight Arrow Connector 20" o:spid="_x0000_s1026" type="#_x0000_t32" style="position:absolute;margin-left:284.25pt;margin-top:63.4pt;width:179.25pt;height:0;flip:x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1CFEE8C3" wp14:editId="7A344745">
                <wp:simplePos x="0" y="0"/>
                <wp:positionH relativeFrom="column">
                  <wp:posOffset>4705349</wp:posOffset>
                </wp:positionH>
                <wp:positionV relativeFrom="paragraph">
                  <wp:posOffset>328930</wp:posOffset>
                </wp:positionV>
                <wp:extent cx="0" cy="476250"/>
                <wp:effectExtent l="0" t="0" r="1905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D80A2" id="Straight Connector 19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0.5pt,25.9pt" to="370.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429F1861" wp14:editId="6C7713E2">
                <wp:simplePos x="0" y="0"/>
                <wp:positionH relativeFrom="column">
                  <wp:posOffset>5886449</wp:posOffset>
                </wp:positionH>
                <wp:positionV relativeFrom="paragraph">
                  <wp:posOffset>328930</wp:posOffset>
                </wp:positionV>
                <wp:extent cx="0" cy="476250"/>
                <wp:effectExtent l="0" t="0" r="19050" b="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052F0" id="Straight Connector 16" o:spid="_x0000_s1026" style="position:absolute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3.5pt,25.9pt" to="463.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42AC5B" wp14:editId="2BDADE3A">
                <wp:simplePos x="0" y="0"/>
                <wp:positionH relativeFrom="column">
                  <wp:posOffset>5514975</wp:posOffset>
                </wp:positionH>
                <wp:positionV relativeFrom="paragraph">
                  <wp:posOffset>52705</wp:posOffset>
                </wp:positionV>
                <wp:extent cx="752475" cy="276225"/>
                <wp:effectExtent l="0" t="0" r="9525" b="952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5205D" w14:textId="77777777" w:rsidR="007D504A" w:rsidRPr="00256652" w:rsidRDefault="007D504A" w:rsidP="004A548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56652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EFEK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2AC5B" id="Rectangle 14" o:spid="_x0000_s1028" style="position:absolute;left:0;text-align:left;margin-left:434.25pt;margin-top:4.15pt;width:59.2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" fillcolor="white [3212]" strokecolor="black [3213]" strokeweight="1pt">
                <v:path arrowok="t"/>
                <v:textbox>
                  <w:txbxContent>
                    <w:p w14:paraId="43A5205D" w14:textId="77777777" w:rsidR="007D504A" w:rsidRPr="00256652" w:rsidRDefault="007D504A" w:rsidP="004A5488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 w:rsidRPr="00256652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EFEK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8C0F45" wp14:editId="46328662">
                <wp:simplePos x="0" y="0"/>
                <wp:positionH relativeFrom="column">
                  <wp:posOffset>4210050</wp:posOffset>
                </wp:positionH>
                <wp:positionV relativeFrom="paragraph">
                  <wp:posOffset>43180</wp:posOffset>
                </wp:positionV>
                <wp:extent cx="1000125" cy="285750"/>
                <wp:effectExtent l="0" t="0" r="9525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129C2" w14:textId="77777777" w:rsidR="007D504A" w:rsidRPr="007D08DC" w:rsidRDefault="007D504A" w:rsidP="004A548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D08D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PENERIMA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C0F45" id="Rectangle 12" o:spid="_x0000_s1029" style="position:absolute;left:0;text-align:left;margin-left:331.5pt;margin-top:3.4pt;width:78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" fillcolor="white [3201]" strokecolor="black [3213]" strokeweight="1pt">
                <v:path arrowok="t"/>
                <v:textbox>
                  <w:txbxContent>
                    <w:p w14:paraId="50D129C2" w14:textId="77777777" w:rsidR="007D504A" w:rsidRPr="007D08DC" w:rsidRDefault="007D504A" w:rsidP="004A5488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 w:rsidRPr="007D08DC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PENERIMA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5A3FE9" wp14:editId="70528D1B">
                <wp:simplePos x="0" y="0"/>
                <wp:positionH relativeFrom="column">
                  <wp:posOffset>3162300</wp:posOffset>
                </wp:positionH>
                <wp:positionV relativeFrom="paragraph">
                  <wp:posOffset>43180</wp:posOffset>
                </wp:positionV>
                <wp:extent cx="742950" cy="285750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ED498" w14:textId="77777777" w:rsidR="007D504A" w:rsidRPr="007D08DC" w:rsidRDefault="007D504A" w:rsidP="004A548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D08D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A3FE9" id="Rectangle 8" o:spid="_x0000_s1030" style="position:absolute;left:0;text-align:left;margin-left:249pt;margin-top:3.4pt;width:58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" fillcolor="white [3212]" strokecolor="black [3213]" strokeweight="1pt">
                <v:path arrowok="t"/>
                <v:textbox>
                  <w:txbxContent>
                    <w:p w14:paraId="273ED498" w14:textId="77777777" w:rsidR="007D504A" w:rsidRPr="007D08DC" w:rsidRDefault="007D504A" w:rsidP="004A5488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 w:rsidRPr="007D08DC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MEDIA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FC3F3E" wp14:editId="4D12FFDF">
                <wp:simplePos x="0" y="0"/>
                <wp:positionH relativeFrom="column">
                  <wp:posOffset>933450</wp:posOffset>
                </wp:positionH>
                <wp:positionV relativeFrom="paragraph">
                  <wp:posOffset>43180</wp:posOffset>
                </wp:positionV>
                <wp:extent cx="847725" cy="285750"/>
                <wp:effectExtent l="0" t="0" r="952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1E431" w14:textId="77777777" w:rsidR="007D504A" w:rsidRPr="00796866" w:rsidRDefault="007D504A" w:rsidP="004A548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6866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SUMBER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C3F3E" id="Rectangle 2" o:spid="_x0000_s1031" style="position:absolute;left:0;text-align:left;margin-left:73.5pt;margin-top:3.4pt;width:66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" fillcolor="white [3212]" strokecolor="black [3213]" strokeweight="1pt">
                <v:path arrowok="t"/>
                <v:textbox>
                  <w:txbxContent>
                    <w:p w14:paraId="1C01E431" w14:textId="77777777" w:rsidR="007D504A" w:rsidRPr="00796866" w:rsidRDefault="007D504A" w:rsidP="004A5488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 w:rsidRPr="00796866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SUMBER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EED963" wp14:editId="2216A0D4">
                <wp:simplePos x="0" y="0"/>
                <wp:positionH relativeFrom="column">
                  <wp:posOffset>2124075</wp:posOffset>
                </wp:positionH>
                <wp:positionV relativeFrom="paragraph">
                  <wp:posOffset>43180</wp:posOffset>
                </wp:positionV>
                <wp:extent cx="733425" cy="285750"/>
                <wp:effectExtent l="0" t="0" r="952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3D5CE" w14:textId="77777777" w:rsidR="007D504A" w:rsidRPr="00796866" w:rsidRDefault="007D504A" w:rsidP="004A548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6866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PESAN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ED963" id="Rectangle 4" o:spid="_x0000_s1032" style="position:absolute;left:0;text-align:left;margin-left:167.25pt;margin-top:3.4pt;width:57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" fillcolor="white [3212]" strokecolor="black [3213]" strokeweight="1pt">
                <v:path arrowok="t"/>
                <v:textbox>
                  <w:txbxContent>
                    <w:p w14:paraId="6CD3D5CE" w14:textId="77777777" w:rsidR="007D504A" w:rsidRPr="00796866" w:rsidRDefault="007D504A" w:rsidP="004A5488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 w:rsidRPr="00796866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24"/>
                          <w:szCs w:val="24"/>
                        </w:rPr>
                        <w:t>PESAN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5924B437" wp14:editId="70227B98">
                <wp:simplePos x="0" y="0"/>
                <wp:positionH relativeFrom="column">
                  <wp:posOffset>5210175</wp:posOffset>
                </wp:positionH>
                <wp:positionV relativeFrom="paragraph">
                  <wp:posOffset>214629</wp:posOffset>
                </wp:positionV>
                <wp:extent cx="304800" cy="0"/>
                <wp:effectExtent l="0" t="76200" r="0" b="7620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74BE3" id="Straight Arrow Connector 13" o:spid="_x0000_s1026" type="#_x0000_t32" style="position:absolute;margin-left:410.25pt;margin-top:16.9pt;width:24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75EC5959" wp14:editId="072C912A">
                <wp:simplePos x="0" y="0"/>
                <wp:positionH relativeFrom="column">
                  <wp:posOffset>3905250</wp:posOffset>
                </wp:positionH>
                <wp:positionV relativeFrom="paragraph">
                  <wp:posOffset>214629</wp:posOffset>
                </wp:positionV>
                <wp:extent cx="304800" cy="0"/>
                <wp:effectExtent l="0" t="76200" r="0" b="7620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AC911" id="Straight Arrow Connector 11" o:spid="_x0000_s1026" type="#_x0000_t32" style="position:absolute;margin-left:307.5pt;margin-top:16.9pt;width:24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53C9A60A" wp14:editId="79F3A6CB">
                <wp:simplePos x="0" y="0"/>
                <wp:positionH relativeFrom="column">
                  <wp:posOffset>2857500</wp:posOffset>
                </wp:positionH>
                <wp:positionV relativeFrom="paragraph">
                  <wp:posOffset>214629</wp:posOffset>
                </wp:positionV>
                <wp:extent cx="304800" cy="0"/>
                <wp:effectExtent l="0" t="76200" r="0" b="7620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811ED" id="Straight Arrow Connector 10" o:spid="_x0000_s1026" type="#_x0000_t32" style="position:absolute;margin-left:225pt;margin-top:16.9pt;width:24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1352BFCC" wp14:editId="6894A6EF">
                <wp:simplePos x="0" y="0"/>
                <wp:positionH relativeFrom="column">
                  <wp:posOffset>1781175</wp:posOffset>
                </wp:positionH>
                <wp:positionV relativeFrom="paragraph">
                  <wp:posOffset>214629</wp:posOffset>
                </wp:positionV>
                <wp:extent cx="342900" cy="0"/>
                <wp:effectExtent l="0" t="76200" r="0" b="7620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6C8AB" id="Straight Arrow Connector 9" o:spid="_x0000_s1026" type="#_x0000_t32" style="position:absolute;margin-left:140.25pt;margin-top:16.9pt;width:27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2C4124A8" w14:textId="77777777" w:rsidR="004A5488" w:rsidRPr="002D070B" w:rsidRDefault="004A5488" w:rsidP="004A548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A280DE8" w14:textId="77777777" w:rsidR="004A5488" w:rsidRPr="002D070B" w:rsidRDefault="004A5488" w:rsidP="004A548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DAA650E" w14:textId="77777777" w:rsidR="004A5488" w:rsidRDefault="004A5488" w:rsidP="004A548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CF3B9E2" w14:textId="77777777" w:rsidR="004A5488" w:rsidRDefault="004A5488" w:rsidP="0031324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Pengertian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</w:p>
    <w:p w14:paraId="47BA14EC" w14:textId="2FA29711" w:rsidR="004C5F95" w:rsidRDefault="004C5F95" w:rsidP="004A5488">
      <w:pPr>
        <w:spacing w:line="360" w:lineRule="auto"/>
        <w:ind w:left="108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komuikasi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336ED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perpaduan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pe</w:t>
      </w:r>
      <w:r w:rsidR="00EC1F7E">
        <w:rPr>
          <w:rFonts w:asciiTheme="majorBidi" w:hAnsiTheme="majorBidi" w:cstheme="majorBidi"/>
          <w:sz w:val="24"/>
          <w:szCs w:val="24"/>
        </w:rPr>
        <w:t>rencanaan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C5F95">
        <w:rPr>
          <w:rFonts w:asciiTheme="majorBidi" w:hAnsiTheme="majorBidi" w:cstheme="majorBidi"/>
          <w:sz w:val="24"/>
          <w:szCs w:val="24"/>
        </w:rPr>
        <w:t>(</w:t>
      </w:r>
      <w:r w:rsidRPr="004C5F95">
        <w:rPr>
          <w:rFonts w:asciiTheme="majorBidi" w:hAnsiTheme="majorBidi" w:cstheme="majorBidi"/>
          <w:i/>
          <w:sz w:val="24"/>
          <w:szCs w:val="24"/>
        </w:rPr>
        <w:t>communication planning</w:t>
      </w:r>
      <w:r w:rsidRPr="004C5F95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1F7E">
        <w:rPr>
          <w:rFonts w:asciiTheme="majorBidi" w:hAnsiTheme="majorBidi" w:cstheme="majorBidi"/>
          <w:sz w:val="24"/>
          <w:szCs w:val="24"/>
        </w:rPr>
        <w:t>manajemen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ko</w:t>
      </w:r>
      <w:r>
        <w:rPr>
          <w:rFonts w:asciiTheme="majorBidi" w:hAnsiTheme="majorBidi" w:cstheme="majorBidi"/>
          <w:sz w:val="24"/>
          <w:szCs w:val="24"/>
        </w:rPr>
        <w:t>munikasi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(</w:t>
      </w:r>
      <w:r w:rsidRPr="004C5F95">
        <w:rPr>
          <w:rFonts w:asciiTheme="majorBidi" w:hAnsiTheme="majorBidi" w:cstheme="majorBidi"/>
          <w:i/>
          <w:sz w:val="24"/>
          <w:szCs w:val="24"/>
        </w:rPr>
        <w:t>management communication</w:t>
      </w:r>
      <w:r w:rsidRPr="004C5F95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mencapai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tujuan</w:t>
      </w:r>
      <w:r w:rsidR="006336ED">
        <w:rPr>
          <w:rFonts w:asciiTheme="majorBidi" w:hAnsiTheme="majorBidi" w:cstheme="majorBidi"/>
          <w:sz w:val="24"/>
          <w:szCs w:val="24"/>
        </w:rPr>
        <w:t>nya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ditetapkan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pilihan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menunjukkan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bagaimana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tugasnya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maksud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metodologi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pendekatan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berbeda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kali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bergantung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keadaan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C5F95">
        <w:rPr>
          <w:rFonts w:asciiTheme="majorBidi" w:hAnsiTheme="majorBidi" w:cstheme="majorBidi"/>
          <w:sz w:val="24"/>
          <w:szCs w:val="24"/>
        </w:rPr>
        <w:t>kondisi</w:t>
      </w:r>
      <w:proofErr w:type="spellEnd"/>
      <w:r w:rsidRPr="004C5F95">
        <w:rPr>
          <w:rFonts w:asciiTheme="majorBidi" w:hAnsiTheme="majorBidi" w:cstheme="majorBidi"/>
          <w:sz w:val="24"/>
          <w:szCs w:val="24"/>
        </w:rPr>
        <w:t xml:space="preserve"> (Effendy, 2007: 35).</w:t>
      </w:r>
    </w:p>
    <w:p w14:paraId="16906CEC" w14:textId="77777777" w:rsidR="004A5488" w:rsidRDefault="004A5488" w:rsidP="0031324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</w:p>
    <w:p w14:paraId="1DCFD72D" w14:textId="7B165420" w:rsidR="00FE3BA7" w:rsidRDefault="00FE3BA7" w:rsidP="004A5488">
      <w:pPr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  <w:r w:rsidRPr="00FE3BA7">
        <w:rPr>
          <w:rFonts w:asciiTheme="majorBidi" w:hAnsiTheme="majorBidi" w:cstheme="majorBidi"/>
          <w:sz w:val="24"/>
          <w:szCs w:val="24"/>
        </w:rPr>
        <w:t xml:space="preserve">R. Wayne Speed, Brent D Paterson, dan M Dallas Burnet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(Effendy, 2006:32)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alasan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utama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ko</w:t>
      </w:r>
      <w:r>
        <w:rPr>
          <w:rFonts w:asciiTheme="majorBidi" w:hAnsiTheme="majorBidi" w:cstheme="majorBidi"/>
          <w:sz w:val="24"/>
          <w:szCs w:val="24"/>
        </w:rPr>
        <w:t>munikasi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terdiri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tiga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utama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(1) </w:t>
      </w:r>
      <w:r w:rsidRPr="00EC1F7E">
        <w:rPr>
          <w:rFonts w:asciiTheme="majorBidi" w:hAnsiTheme="majorBidi" w:cstheme="majorBidi"/>
          <w:i/>
          <w:iCs/>
          <w:sz w:val="24"/>
          <w:szCs w:val="24"/>
        </w:rPr>
        <w:t xml:space="preserve">to secure understanding, (2) to </w:t>
      </w:r>
      <w:proofErr w:type="spellStart"/>
      <w:r w:rsidRPr="00EC1F7E">
        <w:rPr>
          <w:rFonts w:asciiTheme="majorBidi" w:hAnsiTheme="majorBidi" w:cstheme="majorBidi"/>
          <w:i/>
          <w:iCs/>
          <w:sz w:val="24"/>
          <w:szCs w:val="24"/>
        </w:rPr>
        <w:t>estabilish</w:t>
      </w:r>
      <w:proofErr w:type="spellEnd"/>
      <w:r w:rsidRPr="00EC1F7E">
        <w:rPr>
          <w:rFonts w:asciiTheme="majorBidi" w:hAnsiTheme="majorBidi" w:cstheme="majorBidi"/>
          <w:i/>
          <w:iCs/>
          <w:sz w:val="24"/>
          <w:szCs w:val="24"/>
        </w:rPr>
        <w:t xml:space="preserve"> acceptance, (3) to motivate action. To secure understanding</w:t>
      </w:r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bahwa</w:t>
      </w:r>
      <w:proofErr w:type="spellEnd"/>
      <w:proofErr w:type="gram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memahami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diterimanya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. Jika kata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dipahami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di</w:t>
      </w:r>
      <w:r w:rsidR="00EC1F7E">
        <w:rPr>
          <w:rFonts w:asciiTheme="majorBidi" w:hAnsiTheme="majorBidi" w:cstheme="majorBidi"/>
          <w:sz w:val="24"/>
          <w:szCs w:val="24"/>
        </w:rPr>
        <w:t>terima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pen</w:t>
      </w:r>
      <w:r w:rsidR="00EC1F7E">
        <w:rPr>
          <w:rFonts w:asciiTheme="majorBidi" w:hAnsiTheme="majorBidi" w:cstheme="majorBidi"/>
          <w:sz w:val="24"/>
          <w:szCs w:val="24"/>
        </w:rPr>
        <w:t>erimaannya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di</w:t>
      </w:r>
      <w:r>
        <w:rPr>
          <w:rFonts w:asciiTheme="majorBidi" w:hAnsiTheme="majorBidi" w:cstheme="majorBidi"/>
          <w:sz w:val="24"/>
          <w:szCs w:val="24"/>
        </w:rPr>
        <w:t>bina</w:t>
      </w:r>
      <w:proofErr w:type="spellEnd"/>
      <w:r w:rsidR="00EC1F7E">
        <w:rPr>
          <w:rFonts w:asciiTheme="majorBidi" w:hAnsiTheme="majorBidi" w:cstheme="majorBidi"/>
          <w:sz w:val="24"/>
          <w:szCs w:val="24"/>
        </w:rPr>
        <w:t xml:space="preserve"> </w:t>
      </w:r>
      <w:r w:rsidRPr="00EC1F7E">
        <w:rPr>
          <w:rFonts w:asciiTheme="majorBidi" w:hAnsiTheme="majorBidi" w:cstheme="majorBidi"/>
          <w:i/>
          <w:iCs/>
          <w:sz w:val="24"/>
          <w:szCs w:val="24"/>
        </w:rPr>
        <w:t xml:space="preserve">(to </w:t>
      </w:r>
      <w:proofErr w:type="spellStart"/>
      <w:r w:rsidRPr="00EC1F7E">
        <w:rPr>
          <w:rFonts w:asciiTheme="majorBidi" w:hAnsiTheme="majorBidi" w:cstheme="majorBidi"/>
          <w:i/>
          <w:iCs/>
          <w:sz w:val="24"/>
          <w:szCs w:val="24"/>
        </w:rPr>
        <w:t>estabilish</w:t>
      </w:r>
      <w:proofErr w:type="spellEnd"/>
      <w:r w:rsidRPr="00EC1F7E">
        <w:rPr>
          <w:rFonts w:asciiTheme="majorBidi" w:hAnsiTheme="majorBidi" w:cstheme="majorBidi"/>
          <w:i/>
          <w:iCs/>
          <w:sz w:val="24"/>
          <w:szCs w:val="24"/>
        </w:rPr>
        <w:t xml:space="preserve"> acceptance)</w:t>
      </w:r>
      <w:r w:rsidRPr="00FE3BA7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Dan </w:t>
      </w:r>
      <w:proofErr w:type="spellStart"/>
      <w:r>
        <w:rPr>
          <w:rFonts w:asciiTheme="majorBidi" w:hAnsiTheme="majorBidi" w:cstheme="majorBidi"/>
          <w:sz w:val="24"/>
          <w:szCs w:val="24"/>
        </w:rPr>
        <w:t>akhirnya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dimotivasikan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r w:rsidRPr="00EC1F7E">
        <w:rPr>
          <w:rFonts w:asciiTheme="majorBidi" w:hAnsiTheme="majorBidi" w:cstheme="majorBidi"/>
          <w:i/>
          <w:iCs/>
          <w:sz w:val="24"/>
          <w:szCs w:val="24"/>
        </w:rPr>
        <w:t>(</w:t>
      </w:r>
      <w:proofErr w:type="gramEnd"/>
      <w:r w:rsidRPr="00EC1F7E">
        <w:rPr>
          <w:rFonts w:asciiTheme="majorBidi" w:hAnsiTheme="majorBidi" w:cstheme="majorBidi"/>
          <w:i/>
          <w:iCs/>
          <w:sz w:val="24"/>
          <w:szCs w:val="24"/>
        </w:rPr>
        <w:t>to motivate action).</w:t>
      </w:r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lastRenderedPageBreak/>
        <w:t>Dengan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demikian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alasan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>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disambut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hal-hal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EC1F7E">
        <w:rPr>
          <w:rFonts w:asciiTheme="majorBidi" w:hAnsiTheme="majorBidi" w:cstheme="majorBidi"/>
          <w:sz w:val="24"/>
          <w:szCs w:val="24"/>
        </w:rPr>
        <w:t>mengajak</w:t>
      </w:r>
      <w:proofErr w:type="spellEnd"/>
      <w:r w:rsidR="00EC1F7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1F7E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EC1F7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1F7E">
        <w:rPr>
          <w:rFonts w:asciiTheme="majorBidi" w:hAnsiTheme="majorBidi" w:cstheme="majorBidi"/>
          <w:sz w:val="24"/>
          <w:szCs w:val="24"/>
        </w:rPr>
        <w:t>kebaikan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keadaan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dampak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respon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FE3BA7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FE3BA7">
        <w:rPr>
          <w:rFonts w:asciiTheme="majorBidi" w:hAnsiTheme="majorBidi" w:cstheme="majorBidi"/>
          <w:sz w:val="24"/>
          <w:szCs w:val="24"/>
        </w:rPr>
        <w:t>.</w:t>
      </w:r>
    </w:p>
    <w:p w14:paraId="0C67FD4E" w14:textId="77777777" w:rsidR="004A5488" w:rsidRDefault="004A5488" w:rsidP="0031324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D070B">
        <w:rPr>
          <w:rFonts w:asciiTheme="majorBidi" w:hAnsiTheme="majorBidi" w:cstheme="majorBidi"/>
          <w:sz w:val="24"/>
          <w:szCs w:val="24"/>
        </w:rPr>
        <w:t>Perumusan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Komunikasi</w:t>
      </w:r>
      <w:proofErr w:type="spellEnd"/>
    </w:p>
    <w:p w14:paraId="0C6D5701" w14:textId="409CA145" w:rsidR="004A5488" w:rsidRDefault="004A5488" w:rsidP="00FE3BA7">
      <w:pPr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77CD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77CD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dibutuhkannya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rencana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memperhatikan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unsur-unsur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fa</w:t>
      </w:r>
      <w:r w:rsidR="00EC1F7E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>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pendukung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penghambat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masing-masing </w:t>
      </w:r>
      <w:proofErr w:type="spellStart"/>
      <w:r>
        <w:rPr>
          <w:rFonts w:asciiTheme="majorBidi" w:hAnsiTheme="majorBidi" w:cstheme="majorBidi"/>
          <w:sz w:val="24"/>
          <w:szCs w:val="24"/>
        </w:rPr>
        <w:t>unsur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ber</w:t>
      </w:r>
      <w:r w:rsidR="00EC1F7E">
        <w:rPr>
          <w:rFonts w:asciiTheme="majorBidi" w:hAnsiTheme="majorBidi" w:cstheme="majorBidi"/>
          <w:sz w:val="24"/>
          <w:szCs w:val="24"/>
        </w:rPr>
        <w:t>turut-turut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hingga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sasaran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FE3BA7">
        <w:rPr>
          <w:rFonts w:asciiTheme="majorBidi" w:hAnsiTheme="majorBidi" w:cstheme="majorBidi"/>
          <w:sz w:val="24"/>
          <w:szCs w:val="24"/>
        </w:rPr>
        <w:t>komunikasi,memilih</w:t>
      </w:r>
      <w:proofErr w:type="spellEnd"/>
      <w:proofErr w:type="gramEnd"/>
      <w:r w:rsidR="00FE3BA7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peran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komunikasinya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(Effendy, 2005:32).</w:t>
      </w:r>
    </w:p>
    <w:p w14:paraId="59AF87A5" w14:textId="2BB67B24" w:rsidR="004A5488" w:rsidRDefault="004A5488" w:rsidP="0031324B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Mengenal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Sasaran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Komunikasi</w:t>
      </w:r>
      <w:proofErr w:type="spellEnd"/>
    </w:p>
    <w:p w14:paraId="3DF3AD51" w14:textId="03F5EB03" w:rsidR="004A5488" w:rsidRDefault="004A5488" w:rsidP="004A5488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Sebelum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dilakukannya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diperlukannya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mempelajari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333147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sasaran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berjalan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efektif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Hal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bergantung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r w:rsidR="00FE3BA7">
        <w:rPr>
          <w:rFonts w:asciiTheme="majorBidi" w:hAnsiTheme="majorBidi" w:cstheme="majorBidi"/>
          <w:sz w:val="24"/>
          <w:szCs w:val="24"/>
        </w:rPr>
        <w:t>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yakni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menginginkan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sebatas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tahu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supaya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bertindak</w:t>
      </w:r>
      <w:proofErr w:type="spellEnd"/>
      <w:r w:rsidR="00FE3BA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3BA7">
        <w:rPr>
          <w:rFonts w:asciiTheme="majorBidi" w:hAnsiTheme="majorBidi" w:cstheme="majorBidi"/>
          <w:sz w:val="24"/>
          <w:szCs w:val="24"/>
        </w:rPr>
        <w:t>tertentu</w:t>
      </w:r>
      <w:proofErr w:type="spellEnd"/>
      <w:r w:rsidR="004619F7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tujuannya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metodenya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="004619F7">
        <w:rPr>
          <w:rFonts w:asciiTheme="majorBidi" w:hAnsiTheme="majorBidi" w:cstheme="majorBidi"/>
          <w:sz w:val="24"/>
          <w:szCs w:val="24"/>
        </w:rPr>
        <w:t>sasarannya</w:t>
      </w:r>
      <w:proofErr w:type="spellEnd"/>
      <w:r w:rsid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9F7"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memperhatikan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 </w:t>
      </w:r>
      <w:proofErr w:type="spellStart"/>
      <w:r>
        <w:rPr>
          <w:rFonts w:asciiTheme="majorBidi" w:hAnsiTheme="majorBidi" w:cstheme="majorBidi"/>
          <w:sz w:val="24"/>
          <w:szCs w:val="24"/>
        </w:rPr>
        <w:t>faktor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1C32D66F" w14:textId="217CA7FD" w:rsidR="004619F7" w:rsidRPr="004619F7" w:rsidRDefault="004A5488" w:rsidP="004619F7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Faktor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kerangka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referensi</w:t>
      </w:r>
      <w:proofErr w:type="spellEnd"/>
    </w:p>
    <w:p w14:paraId="46EA1EB2" w14:textId="3DD8272F" w:rsidR="004A5488" w:rsidRDefault="004A5488" w:rsidP="004A5488">
      <w:pPr>
        <w:pStyle w:val="ListParagraph"/>
        <w:spacing w:line="360" w:lineRule="auto"/>
        <w:ind w:left="216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Kerangka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referensi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4619F7">
        <w:rPr>
          <w:rFonts w:asciiTheme="majorBidi" w:hAnsiTheme="majorBidi" w:cstheme="majorBidi"/>
          <w:sz w:val="24"/>
          <w:szCs w:val="24"/>
        </w:rPr>
        <w:t xml:space="preserve">pada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seseorang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4619F7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="004619F7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paduan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Pendidikan, </w:t>
      </w:r>
      <w:proofErr w:type="spellStart"/>
      <w:r>
        <w:rPr>
          <w:rFonts w:asciiTheme="majorBidi" w:hAnsiTheme="majorBidi" w:cstheme="majorBidi"/>
          <w:sz w:val="24"/>
          <w:szCs w:val="24"/>
        </w:rPr>
        <w:t>gaya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hidup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status </w:t>
      </w:r>
      <w:proofErr w:type="spellStart"/>
      <w:r>
        <w:rPr>
          <w:rFonts w:asciiTheme="majorBidi" w:hAnsiTheme="majorBidi" w:cstheme="majorBidi"/>
          <w:sz w:val="24"/>
          <w:szCs w:val="24"/>
        </w:rPr>
        <w:t>sosial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pengalaman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ideologi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lain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seorang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kerangka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referensi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405808C0" w14:textId="47D80EDE" w:rsidR="004619F7" w:rsidRDefault="004619F7" w:rsidP="004A5488">
      <w:pPr>
        <w:pStyle w:val="ListParagraph"/>
        <w:spacing w:line="360" w:lineRule="auto"/>
        <w:ind w:left="216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619F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ko</w:t>
      </w:r>
      <w:r>
        <w:rPr>
          <w:rFonts w:asciiTheme="majorBidi" w:hAnsiTheme="majorBidi" w:cstheme="majorBidi"/>
          <w:sz w:val="24"/>
          <w:szCs w:val="24"/>
        </w:rPr>
        <w:t>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ma</w:t>
      </w:r>
      <w:r w:rsidR="00333147">
        <w:rPr>
          <w:rFonts w:asciiTheme="majorBidi" w:hAnsiTheme="majorBidi" w:cstheme="majorBidi"/>
          <w:sz w:val="24"/>
          <w:szCs w:val="24"/>
        </w:rPr>
        <w:t>ssa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EC1F7E">
        <w:rPr>
          <w:rFonts w:asciiTheme="majorBidi" w:hAnsiTheme="majorBidi" w:cstheme="majorBidi"/>
          <w:sz w:val="24"/>
          <w:szCs w:val="24"/>
        </w:rPr>
        <w:t>kerangka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referensi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b</w:t>
      </w:r>
      <w:r w:rsidR="00EC1F7E">
        <w:rPr>
          <w:rFonts w:asciiTheme="majorBidi" w:hAnsiTheme="majorBidi" w:cstheme="majorBidi"/>
          <w:sz w:val="24"/>
          <w:szCs w:val="24"/>
        </w:rPr>
        <w:t>ersifat</w:t>
      </w:r>
      <w:proofErr w:type="spellEnd"/>
      <w:r w:rsidR="00EC1F7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C1F7E">
        <w:rPr>
          <w:rFonts w:asciiTheme="majorBidi" w:hAnsiTheme="majorBidi" w:cstheme="majorBidi"/>
          <w:sz w:val="24"/>
          <w:szCs w:val="24"/>
        </w:rPr>
        <w:t>heterogen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. Oleh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pesan-pesan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bermanfaat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mencakup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kepentingan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umum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dirasakan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kalangan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>.</w:t>
      </w:r>
    </w:p>
    <w:p w14:paraId="46BF2A72" w14:textId="2ECC426A" w:rsidR="00831CA8" w:rsidRDefault="00831CA8" w:rsidP="004A5488">
      <w:pPr>
        <w:pStyle w:val="ListParagraph"/>
        <w:spacing w:line="360" w:lineRule="auto"/>
        <w:ind w:left="2160"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6D1C9EAB" w14:textId="77777777" w:rsidR="00831CA8" w:rsidRDefault="00831CA8" w:rsidP="004A5488">
      <w:pPr>
        <w:pStyle w:val="ListParagraph"/>
        <w:spacing w:line="360" w:lineRule="auto"/>
        <w:ind w:left="2160"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3BFE9D91" w14:textId="77777777" w:rsidR="004A5488" w:rsidRDefault="004A5488" w:rsidP="0031324B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Faktor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situasi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kondisi</w:t>
      </w:r>
      <w:proofErr w:type="spellEnd"/>
    </w:p>
    <w:p w14:paraId="61666C85" w14:textId="22E2BDA1" w:rsidR="004619F7" w:rsidRPr="004619F7" w:rsidRDefault="004619F7" w:rsidP="004619F7">
      <w:pPr>
        <w:pStyle w:val="ListParagraph"/>
        <w:spacing w:line="360" w:lineRule="auto"/>
        <w:ind w:left="216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619F7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keadaan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disinggung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sini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keadaan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ketika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Keadaan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menghambat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jalannya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diantisipasi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dan juga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datang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terduga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D456E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4D45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sedang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berlangsung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>.</w:t>
      </w:r>
    </w:p>
    <w:p w14:paraId="4D41A7BE" w14:textId="288155B5" w:rsidR="004A5488" w:rsidRPr="004D456E" w:rsidRDefault="004619F7" w:rsidP="004D456E">
      <w:pPr>
        <w:pStyle w:val="ListParagraph"/>
        <w:spacing w:line="360" w:lineRule="auto"/>
        <w:ind w:left="216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619F7">
        <w:rPr>
          <w:rFonts w:asciiTheme="majorBidi" w:hAnsiTheme="majorBidi" w:cstheme="majorBidi"/>
          <w:sz w:val="24"/>
          <w:szCs w:val="24"/>
        </w:rPr>
        <w:t>Sedangkan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dimaksud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kondisi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sifat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keadaan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mental dan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aktual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menerima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ko</w:t>
      </w:r>
      <w:r w:rsidR="00EC1F7E">
        <w:rPr>
          <w:rFonts w:asciiTheme="majorBidi" w:hAnsiTheme="majorBidi" w:cstheme="majorBidi"/>
          <w:sz w:val="24"/>
          <w:szCs w:val="24"/>
        </w:rPr>
        <w:t>munikasi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Ko</w:t>
      </w:r>
      <w:r w:rsidR="00EC1F7E">
        <w:rPr>
          <w:rFonts w:asciiTheme="majorBidi" w:hAnsiTheme="majorBidi" w:cstheme="majorBidi"/>
          <w:sz w:val="24"/>
          <w:szCs w:val="24"/>
        </w:rPr>
        <w:t>munikasi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ber</w:t>
      </w:r>
      <w:r w:rsidR="00100CA9">
        <w:rPr>
          <w:rFonts w:asciiTheme="majorBidi" w:hAnsiTheme="majorBidi" w:cstheme="majorBidi"/>
          <w:sz w:val="24"/>
          <w:szCs w:val="24"/>
        </w:rPr>
        <w:t>jalan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sedih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bingung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marah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100CA9">
        <w:rPr>
          <w:rFonts w:asciiTheme="majorBidi" w:hAnsiTheme="majorBidi" w:cstheme="majorBidi"/>
          <w:sz w:val="24"/>
          <w:szCs w:val="24"/>
        </w:rPr>
        <w:t>sakit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dll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. Ketika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menghadapi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kondisi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kadang-kadang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cenderung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diakhiri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menunda</w:t>
      </w:r>
      <w:proofErr w:type="spellEnd"/>
      <w:r w:rsidRPr="004619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619F7">
        <w:rPr>
          <w:rFonts w:asciiTheme="majorBidi" w:hAnsiTheme="majorBidi" w:cstheme="majorBidi"/>
          <w:sz w:val="24"/>
          <w:szCs w:val="24"/>
        </w:rPr>
        <w:t>ko</w:t>
      </w:r>
      <w:r w:rsidR="00100CA9">
        <w:rPr>
          <w:rFonts w:asciiTheme="majorBidi" w:hAnsiTheme="majorBidi" w:cstheme="majorBidi"/>
          <w:sz w:val="24"/>
          <w:szCs w:val="24"/>
        </w:rPr>
        <w:t>munikasi</w:t>
      </w:r>
      <w:proofErr w:type="spellEnd"/>
      <w:r w:rsidR="004D45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D456E">
        <w:rPr>
          <w:rFonts w:asciiTheme="majorBidi" w:hAnsiTheme="majorBidi" w:cstheme="majorBidi"/>
          <w:sz w:val="24"/>
          <w:szCs w:val="24"/>
        </w:rPr>
        <w:t>sampai</w:t>
      </w:r>
      <w:proofErr w:type="spellEnd"/>
      <w:r w:rsidR="004D45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D456E">
        <w:rPr>
          <w:rFonts w:asciiTheme="majorBidi" w:hAnsiTheme="majorBidi" w:cstheme="majorBidi"/>
          <w:sz w:val="24"/>
          <w:szCs w:val="24"/>
        </w:rPr>
        <w:t>suasana</w:t>
      </w:r>
      <w:proofErr w:type="spellEnd"/>
      <w:r w:rsidR="004D45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D456E">
        <w:rPr>
          <w:rFonts w:asciiTheme="majorBidi" w:hAnsiTheme="majorBidi" w:cstheme="majorBidi"/>
          <w:sz w:val="24"/>
          <w:szCs w:val="24"/>
        </w:rPr>
        <w:t>tenang</w:t>
      </w:r>
      <w:proofErr w:type="spellEnd"/>
      <w:r w:rsidR="004D45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D456E">
        <w:rPr>
          <w:rFonts w:asciiTheme="majorBidi" w:hAnsiTheme="majorBidi" w:cstheme="majorBidi"/>
          <w:sz w:val="24"/>
          <w:szCs w:val="24"/>
        </w:rPr>
        <w:t>datang</w:t>
      </w:r>
      <w:proofErr w:type="spellEnd"/>
      <w:r w:rsidR="004A5488" w:rsidRPr="004D456E">
        <w:rPr>
          <w:rFonts w:asciiTheme="majorBidi" w:hAnsiTheme="majorBidi" w:cstheme="majorBidi"/>
          <w:sz w:val="24"/>
          <w:szCs w:val="24"/>
        </w:rPr>
        <w:t xml:space="preserve"> (Effendy, 2005:36-37).</w:t>
      </w:r>
    </w:p>
    <w:p w14:paraId="6ACCF6E4" w14:textId="77777777" w:rsidR="004A5488" w:rsidRDefault="004A5488" w:rsidP="0031324B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Pemilihan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</w:p>
    <w:p w14:paraId="11159B64" w14:textId="5C2B60EE" w:rsidR="004D456E" w:rsidRDefault="004D456E" w:rsidP="004A5488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D456E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memilih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333147">
        <w:rPr>
          <w:rFonts w:asciiTheme="majorBidi" w:hAnsiTheme="majorBidi" w:cstheme="majorBidi"/>
          <w:sz w:val="24"/>
          <w:szCs w:val="24"/>
        </w:rPr>
        <w:t>,</w:t>
      </w:r>
      <w:proofErr w:type="gramEnd"/>
      <w:r w:rsidR="003331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memilih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keinginannya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 yang</w:t>
      </w:r>
      <w:r w:rsidRPr="004D45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ingin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dicapai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 masing-masing media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manfaat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hambatannya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6E">
        <w:rPr>
          <w:rFonts w:asciiTheme="majorBidi" w:hAnsiTheme="majorBidi" w:cstheme="majorBidi"/>
          <w:sz w:val="24"/>
          <w:szCs w:val="24"/>
        </w:rPr>
        <w:t>sendiri-sendiri</w:t>
      </w:r>
      <w:proofErr w:type="spellEnd"/>
      <w:r w:rsidRPr="004D456E">
        <w:rPr>
          <w:rFonts w:asciiTheme="majorBidi" w:hAnsiTheme="majorBidi" w:cstheme="majorBidi"/>
          <w:sz w:val="24"/>
          <w:szCs w:val="24"/>
        </w:rPr>
        <w:t>.</w:t>
      </w:r>
    </w:p>
    <w:p w14:paraId="318290A3" w14:textId="77777777" w:rsidR="004A5488" w:rsidRDefault="004A5488" w:rsidP="0031324B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Pengkajian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</w:p>
    <w:p w14:paraId="78F395ED" w14:textId="24B643C2" w:rsidR="004A5488" w:rsidRDefault="00FE2281" w:rsidP="004A5488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menentukan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teknik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diambil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apakah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teknik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instruksi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teknik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ataupun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teknik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persuasi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Apapun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teknik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dipilih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terpenting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memahami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. </w:t>
      </w:r>
    </w:p>
    <w:p w14:paraId="33CBA7B3" w14:textId="02C01EDA" w:rsidR="004A5488" w:rsidRDefault="00FE2281" w:rsidP="004A5488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Ketika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ditentukannya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tema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materi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khalayak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dibuat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semenarik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mungkin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Syarat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utama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bertujuan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mempengaruhi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</w:t>
      </w:r>
      <w:r w:rsidR="00100CA9">
        <w:rPr>
          <w:rFonts w:asciiTheme="majorBidi" w:hAnsiTheme="majorBidi" w:cstheme="majorBidi"/>
          <w:sz w:val="24"/>
          <w:szCs w:val="24"/>
        </w:rPr>
        <w:t>arik</w:t>
      </w:r>
      <w:proofErr w:type="spellEnd"/>
      <w:r w:rsidR="00100C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0CA9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="00100C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0CA9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 w:rsidR="004A5488">
        <w:rPr>
          <w:rFonts w:asciiTheme="majorBidi" w:hAnsiTheme="majorBidi" w:cstheme="majorBidi"/>
          <w:sz w:val="24"/>
          <w:szCs w:val="24"/>
        </w:rPr>
        <w:t xml:space="preserve"> Awal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efisiensi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membangkitnya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perhatian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pada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>.</w:t>
      </w:r>
    </w:p>
    <w:p w14:paraId="1F6C3A2F" w14:textId="1600DE44" w:rsidR="00831CA8" w:rsidRDefault="00831CA8" w:rsidP="004A5488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</w:p>
    <w:p w14:paraId="3A5BA23B" w14:textId="77777777" w:rsidR="00831CA8" w:rsidRDefault="00831CA8" w:rsidP="004A5488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</w:p>
    <w:p w14:paraId="26ED4895" w14:textId="77777777" w:rsidR="004A5488" w:rsidRDefault="004A5488" w:rsidP="0031324B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Peran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</w:p>
    <w:p w14:paraId="3E57C49F" w14:textId="7F676969" w:rsidR="00FE2281" w:rsidRDefault="00333147" w:rsidP="00B0466D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Faktor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terpenting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</w:t>
      </w:r>
      <w:r w:rsidR="00FE2281"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2281" w:rsidRPr="00FE2281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="00FE2281"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2281" w:rsidRPr="00FE2281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FE2281"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2281" w:rsidRPr="00FE2281">
        <w:rPr>
          <w:rFonts w:asciiTheme="majorBidi" w:hAnsiTheme="majorBidi" w:cstheme="majorBidi"/>
          <w:sz w:val="24"/>
          <w:szCs w:val="24"/>
        </w:rPr>
        <w:t>ketika</w:t>
      </w:r>
      <w:proofErr w:type="spellEnd"/>
      <w:r w:rsidR="00FE2281"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2281" w:rsidRPr="00FE2281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="00FE2281" w:rsidRPr="00FE228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FE2281" w:rsidRPr="00FE2281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="00FE2281"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2281" w:rsidRPr="00FE2281">
        <w:rPr>
          <w:rFonts w:asciiTheme="majorBidi" w:hAnsiTheme="majorBidi" w:cstheme="majorBidi"/>
          <w:sz w:val="24"/>
          <w:szCs w:val="24"/>
        </w:rPr>
        <w:t>daya</w:t>
      </w:r>
      <w:proofErr w:type="spellEnd"/>
      <w:r w:rsidR="00FE2281"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2281" w:rsidRPr="00FE2281">
        <w:rPr>
          <w:rFonts w:asciiTheme="majorBidi" w:hAnsiTheme="majorBidi" w:cstheme="majorBidi"/>
          <w:sz w:val="24"/>
          <w:szCs w:val="24"/>
        </w:rPr>
        <w:t>tarik</w:t>
      </w:r>
      <w:proofErr w:type="spellEnd"/>
      <w:r w:rsidR="00FE2281"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2281" w:rsidRPr="00FE2281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="00FE2281" w:rsidRPr="00FE2281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FE2281" w:rsidRPr="00FE2281">
        <w:rPr>
          <w:rFonts w:asciiTheme="majorBidi" w:hAnsiTheme="majorBidi" w:cstheme="majorBidi"/>
          <w:sz w:val="24"/>
          <w:szCs w:val="24"/>
        </w:rPr>
        <w:t>validitas</w:t>
      </w:r>
      <w:proofErr w:type="spellEnd"/>
      <w:r w:rsidR="00FE2281"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2281" w:rsidRPr="00FE2281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="00FE2281" w:rsidRPr="00FE2281">
        <w:rPr>
          <w:rFonts w:asciiTheme="majorBidi" w:hAnsiTheme="majorBidi" w:cstheme="majorBidi"/>
          <w:sz w:val="24"/>
          <w:szCs w:val="24"/>
        </w:rPr>
        <w:t>.</w:t>
      </w:r>
    </w:p>
    <w:p w14:paraId="074A6E82" w14:textId="77777777" w:rsidR="004A5488" w:rsidRDefault="004A5488" w:rsidP="0031324B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Tarik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</w:p>
    <w:p w14:paraId="6AD6144B" w14:textId="65299C4B" w:rsidR="00FE2281" w:rsidRDefault="00FE2281" w:rsidP="004A5488">
      <w:pPr>
        <w:pStyle w:val="ListParagraph"/>
        <w:spacing w:line="360" w:lineRule="auto"/>
        <w:ind w:left="216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E2281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menang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pilihan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mengubah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mentalitas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perilaku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penilaian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komponen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daya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2281">
        <w:rPr>
          <w:rFonts w:asciiTheme="majorBidi" w:hAnsiTheme="majorBidi" w:cstheme="majorBidi"/>
          <w:sz w:val="24"/>
          <w:szCs w:val="24"/>
        </w:rPr>
        <w:t>tarik</w:t>
      </w:r>
      <w:proofErr w:type="spellEnd"/>
      <w:r w:rsidRPr="00FE2281">
        <w:rPr>
          <w:rFonts w:asciiTheme="majorBidi" w:hAnsiTheme="majorBidi" w:cstheme="majorBidi"/>
          <w:sz w:val="24"/>
          <w:szCs w:val="24"/>
        </w:rPr>
        <w:t>.</w:t>
      </w:r>
      <w:r w:rsidR="006F13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Apabila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kesamaan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komunika</w:t>
      </w:r>
      <w:r w:rsidR="00100CA9">
        <w:rPr>
          <w:rFonts w:asciiTheme="majorBidi" w:hAnsiTheme="majorBidi" w:cstheme="majorBidi"/>
          <w:sz w:val="24"/>
          <w:szCs w:val="24"/>
        </w:rPr>
        <w:t>n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siap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mendengarkan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ketika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3F3">
        <w:rPr>
          <w:rFonts w:asciiTheme="majorBidi" w:hAnsiTheme="majorBidi" w:cstheme="majorBidi"/>
          <w:sz w:val="24"/>
          <w:szCs w:val="24"/>
        </w:rPr>
        <w:t>berlangsung</w:t>
      </w:r>
      <w:proofErr w:type="spellEnd"/>
      <w:r w:rsidR="006F13F3">
        <w:rPr>
          <w:rFonts w:asciiTheme="majorBidi" w:hAnsiTheme="majorBidi" w:cstheme="majorBidi"/>
          <w:sz w:val="24"/>
          <w:szCs w:val="24"/>
        </w:rPr>
        <w:t>.</w:t>
      </w:r>
    </w:p>
    <w:p w14:paraId="7CA8EFAB" w14:textId="77777777" w:rsidR="004A5488" w:rsidRDefault="004A5488" w:rsidP="0031324B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Kredibilitas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</w:p>
    <w:p w14:paraId="64188148" w14:textId="1E1DFACA" w:rsidR="00FD5F68" w:rsidRDefault="00FD5F68" w:rsidP="004A5488">
      <w:pPr>
        <w:pStyle w:val="ListParagraph"/>
        <w:spacing w:line="360" w:lineRule="auto"/>
        <w:ind w:left="216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D5F68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kedua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ko</w:t>
      </w:r>
      <w:r>
        <w:rPr>
          <w:rFonts w:asciiTheme="majorBidi" w:hAnsiTheme="majorBidi" w:cstheme="majorBidi"/>
          <w:sz w:val="24"/>
          <w:szCs w:val="24"/>
        </w:rPr>
        <w:t>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efektif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saling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percayanya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antara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Keyakinan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diidentikkan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panggilan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kemampuan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digerakkan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>.</w:t>
      </w:r>
    </w:p>
    <w:p w14:paraId="7F2ADF03" w14:textId="1CAEEDC6" w:rsidR="00FD5F68" w:rsidRDefault="00FD5F68" w:rsidP="004A5488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D5F68">
        <w:rPr>
          <w:rFonts w:asciiTheme="majorBidi" w:hAnsiTheme="majorBidi" w:cstheme="majorBidi"/>
          <w:sz w:val="24"/>
          <w:szCs w:val="24"/>
        </w:rPr>
        <w:t>Mengingat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kedua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belas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kasih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. Ketika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berhadapan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tersirat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simpati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sini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hanyalah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kapasitas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individu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me</w:t>
      </w:r>
      <w:r w:rsidR="00100CA9">
        <w:rPr>
          <w:rFonts w:asciiTheme="majorBidi" w:hAnsiTheme="majorBidi" w:cstheme="majorBidi"/>
          <w:sz w:val="24"/>
          <w:szCs w:val="24"/>
        </w:rPr>
        <w:t>mproyeksikan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dirinya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bagian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orang lain. Pada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akhirnya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pilihan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merasakan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yang orang lain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rasakan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. Jadi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bersimpati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ketika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berbicara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sibuk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marah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100CA9">
        <w:rPr>
          <w:rFonts w:asciiTheme="majorBidi" w:hAnsiTheme="majorBidi" w:cstheme="majorBidi"/>
          <w:sz w:val="24"/>
          <w:szCs w:val="24"/>
        </w:rPr>
        <w:t>sakit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100CA9">
        <w:rPr>
          <w:rFonts w:asciiTheme="majorBidi" w:hAnsiTheme="majorBidi" w:cstheme="majorBidi"/>
          <w:sz w:val="24"/>
          <w:szCs w:val="24"/>
        </w:rPr>
        <w:t>kecewa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100CA9">
        <w:rPr>
          <w:rFonts w:asciiTheme="majorBidi" w:hAnsiTheme="majorBidi" w:cstheme="majorBidi"/>
          <w:sz w:val="24"/>
          <w:szCs w:val="24"/>
        </w:rPr>
        <w:t>sedih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D5F68">
        <w:rPr>
          <w:rFonts w:asciiTheme="majorBidi" w:hAnsiTheme="majorBidi" w:cstheme="majorBidi"/>
          <w:sz w:val="24"/>
          <w:szCs w:val="24"/>
        </w:rPr>
        <w:t>dll</w:t>
      </w:r>
      <w:proofErr w:type="spellEnd"/>
      <w:r w:rsidRPr="00FD5F68">
        <w:rPr>
          <w:rFonts w:asciiTheme="majorBidi" w:hAnsiTheme="majorBidi" w:cstheme="majorBidi"/>
          <w:sz w:val="24"/>
          <w:szCs w:val="24"/>
        </w:rPr>
        <w:t>.</w:t>
      </w:r>
    </w:p>
    <w:p w14:paraId="0A58CEA4" w14:textId="77777777" w:rsidR="004A5488" w:rsidRPr="00B87EEC" w:rsidRDefault="004A5488" w:rsidP="002C2D20">
      <w:pPr>
        <w:pStyle w:val="Heading3"/>
        <w:numPr>
          <w:ilvl w:val="0"/>
          <w:numId w:val="72"/>
        </w:numPr>
        <w:spacing w:line="360" w:lineRule="auto"/>
        <w:rPr>
          <w:rFonts w:asciiTheme="majorBidi" w:hAnsiTheme="majorBidi"/>
          <w:b/>
          <w:bCs/>
          <w:color w:val="auto"/>
        </w:rPr>
      </w:pPr>
      <w:bookmarkStart w:id="33" w:name="_Toc75211765"/>
      <w:proofErr w:type="spellStart"/>
      <w:r w:rsidRPr="00B87EEC">
        <w:rPr>
          <w:rFonts w:asciiTheme="majorBidi" w:hAnsiTheme="majorBidi"/>
          <w:b/>
          <w:bCs/>
          <w:color w:val="auto"/>
        </w:rPr>
        <w:t>Konsep</w:t>
      </w:r>
      <w:proofErr w:type="spellEnd"/>
      <w:r w:rsidRPr="00B87EEC">
        <w:rPr>
          <w:rFonts w:asciiTheme="majorBidi" w:hAnsiTheme="majorBidi"/>
          <w:b/>
          <w:bCs/>
          <w:color w:val="auto"/>
        </w:rPr>
        <w:t xml:space="preserve"> Radio</w:t>
      </w:r>
      <w:bookmarkEnd w:id="33"/>
      <w:r w:rsidRPr="00B87EEC">
        <w:rPr>
          <w:rFonts w:asciiTheme="majorBidi" w:hAnsiTheme="majorBidi"/>
          <w:b/>
          <w:bCs/>
          <w:color w:val="auto"/>
        </w:rPr>
        <w:t xml:space="preserve"> </w:t>
      </w:r>
    </w:p>
    <w:p w14:paraId="0BFC1963" w14:textId="77777777" w:rsidR="004A5488" w:rsidRPr="002D070B" w:rsidRDefault="004A5488" w:rsidP="00347CFD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D070B">
        <w:rPr>
          <w:rFonts w:asciiTheme="majorBidi" w:hAnsiTheme="majorBidi" w:cstheme="majorBidi"/>
          <w:sz w:val="24"/>
          <w:szCs w:val="24"/>
        </w:rPr>
        <w:t>Pengertian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Radio</w:t>
      </w:r>
    </w:p>
    <w:p w14:paraId="2F7F92B9" w14:textId="6E23D3D3" w:rsidR="00A862C0" w:rsidRPr="00100CA9" w:rsidRDefault="00D51629" w:rsidP="00100CA9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D51629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etimologi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arti radio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sebagaimana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ditunjukkan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="00100CA9">
        <w:rPr>
          <w:rFonts w:asciiTheme="majorBidi" w:hAnsiTheme="majorBidi" w:cstheme="majorBidi"/>
          <w:sz w:val="24"/>
          <w:szCs w:val="24"/>
        </w:rPr>
        <w:t>Kamus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Bahasa Indonesia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tran</w:t>
      </w:r>
      <w:r w:rsidR="00A862C0">
        <w:rPr>
          <w:rFonts w:asciiTheme="majorBidi" w:hAnsiTheme="majorBidi" w:cstheme="majorBidi"/>
          <w:sz w:val="24"/>
          <w:szCs w:val="24"/>
        </w:rPr>
        <w:t>smisi</w:t>
      </w:r>
      <w:proofErr w:type="spellEnd"/>
      <w:r w:rsidR="00A862C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62C0">
        <w:rPr>
          <w:rFonts w:asciiTheme="majorBidi" w:hAnsiTheme="majorBidi" w:cstheme="majorBidi"/>
          <w:sz w:val="24"/>
          <w:szCs w:val="24"/>
        </w:rPr>
        <w:t>bunyi</w:t>
      </w:r>
      <w:proofErr w:type="spellEnd"/>
      <w:r w:rsidR="00A862C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62C0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A862C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62C0">
        <w:rPr>
          <w:rFonts w:asciiTheme="majorBidi" w:hAnsiTheme="majorBidi" w:cstheme="majorBidi"/>
          <w:sz w:val="24"/>
          <w:szCs w:val="24"/>
        </w:rPr>
        <w:t>suara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A862C0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="00A862C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62C0">
        <w:rPr>
          <w:rFonts w:asciiTheme="majorBidi" w:hAnsiTheme="majorBidi" w:cstheme="majorBidi"/>
          <w:sz w:val="24"/>
          <w:szCs w:val="24"/>
        </w:rPr>
        <w:t>terminologi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, radio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0CA9">
        <w:rPr>
          <w:rFonts w:asciiTheme="majorBidi" w:hAnsiTheme="majorBidi" w:cstheme="majorBidi"/>
          <w:sz w:val="24"/>
          <w:szCs w:val="24"/>
        </w:rPr>
        <w:t>definisi</w:t>
      </w:r>
      <w:proofErr w:type="spellEnd"/>
      <w:r w:rsidR="00100C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0CA9">
        <w:rPr>
          <w:rFonts w:asciiTheme="majorBidi" w:hAnsiTheme="majorBidi" w:cstheme="majorBidi"/>
          <w:sz w:val="24"/>
          <w:szCs w:val="24"/>
        </w:rPr>
        <w:t>pemerintah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tatanan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lugas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dipertunjukkan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kuat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memanfaatkan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gelombang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medianya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D51629">
        <w:rPr>
          <w:rFonts w:asciiTheme="majorBidi" w:hAnsiTheme="majorBidi" w:cstheme="majorBidi"/>
          <w:sz w:val="24"/>
          <w:szCs w:val="24"/>
        </w:rPr>
        <w:t>Indrawan</w:t>
      </w:r>
      <w:proofErr w:type="spellEnd"/>
      <w:r w:rsidRPr="00D51629">
        <w:rPr>
          <w:rFonts w:asciiTheme="majorBidi" w:hAnsiTheme="majorBidi" w:cstheme="majorBidi"/>
          <w:sz w:val="24"/>
          <w:szCs w:val="24"/>
        </w:rPr>
        <w:t>, 2007:719).</w:t>
      </w:r>
    </w:p>
    <w:p w14:paraId="38326E39" w14:textId="77777777" w:rsidR="004A5488" w:rsidRDefault="004A5488" w:rsidP="0031324B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Kelebihan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Kelemahan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</w:t>
      </w:r>
    </w:p>
    <w:p w14:paraId="01BB62F1" w14:textId="1815EAD2" w:rsidR="004A5488" w:rsidRDefault="00C8259B" w:rsidP="0031324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Keunggulan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</w:t>
      </w:r>
    </w:p>
    <w:p w14:paraId="0CCF700D" w14:textId="2FD6D3C3" w:rsidR="004A5488" w:rsidRDefault="004A5488" w:rsidP="004A5488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Menurut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Stanley R. </w:t>
      </w:r>
      <w:proofErr w:type="spellStart"/>
      <w:r>
        <w:rPr>
          <w:rFonts w:asciiTheme="majorBidi" w:hAnsiTheme="majorBidi" w:cstheme="majorBidi"/>
          <w:sz w:val="24"/>
          <w:szCs w:val="24"/>
        </w:rPr>
        <w:t>Alten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Newby, </w:t>
      </w:r>
      <w:r w:rsidR="00C8259B">
        <w:rPr>
          <w:rFonts w:asciiTheme="majorBidi" w:hAnsiTheme="majorBidi" w:cstheme="majorBidi"/>
          <w:sz w:val="24"/>
          <w:szCs w:val="24"/>
        </w:rPr>
        <w:t xml:space="preserve">radio </w:t>
      </w:r>
      <w:proofErr w:type="spellStart"/>
      <w:r w:rsidR="00C8259B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="00C8259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8259B">
        <w:rPr>
          <w:rFonts w:asciiTheme="majorBidi" w:hAnsiTheme="majorBidi" w:cstheme="majorBidi"/>
          <w:sz w:val="24"/>
          <w:szCs w:val="24"/>
        </w:rPr>
        <w:t>keunggulan</w:t>
      </w:r>
      <w:proofErr w:type="spellEnd"/>
      <w:r w:rsidR="00C8259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C8259B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C8259B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5F86AF7D" w14:textId="29547D92" w:rsidR="00C8259B" w:rsidRDefault="00C8259B" w:rsidP="0031324B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Bisa </w:t>
      </w:r>
      <w:proofErr w:type="spellStart"/>
      <w:r>
        <w:rPr>
          <w:rFonts w:asciiTheme="majorBidi" w:hAnsiTheme="majorBidi" w:cstheme="majorBidi"/>
          <w:sz w:val="24"/>
          <w:szCs w:val="24"/>
        </w:rPr>
        <w:t>diterima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daerah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mempunyai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aliran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listrik</w:t>
      </w:r>
      <w:proofErr w:type="spellEnd"/>
    </w:p>
    <w:p w14:paraId="296217D1" w14:textId="3F5BADFB" w:rsidR="00C8259B" w:rsidRDefault="00C8259B" w:rsidP="0031324B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Biaya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produksi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murah</w:t>
      </w:r>
      <w:proofErr w:type="spellEnd"/>
    </w:p>
    <w:p w14:paraId="0D07E4A4" w14:textId="77777777" w:rsidR="004A5488" w:rsidRDefault="004A5488" w:rsidP="0031324B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merakyat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huruf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kendala</w:t>
      </w:r>
      <w:proofErr w:type="spellEnd"/>
    </w:p>
    <w:p w14:paraId="02DB0D59" w14:textId="4AC5DE4A" w:rsidR="004A5488" w:rsidRDefault="00360D55" w:rsidP="0031324B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Harga radio </w:t>
      </w:r>
      <w:proofErr w:type="spellStart"/>
      <w:r>
        <w:rPr>
          <w:rFonts w:asciiTheme="majorBidi" w:hAnsiTheme="majorBidi" w:cstheme="majorBidi"/>
          <w:sz w:val="24"/>
          <w:szCs w:val="24"/>
        </w:rPr>
        <w:t>murah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dibawa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bahkan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sekarang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aplikasi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di </w:t>
      </w:r>
      <w:r w:rsidR="004A5488" w:rsidRPr="00100CA9">
        <w:rPr>
          <w:rFonts w:asciiTheme="majorBidi" w:hAnsiTheme="majorBidi" w:cstheme="majorBidi"/>
          <w:i/>
          <w:iCs/>
          <w:sz w:val="24"/>
          <w:szCs w:val="24"/>
        </w:rPr>
        <w:t>smartphone</w:t>
      </w:r>
      <w:r w:rsidR="004A5488">
        <w:rPr>
          <w:rFonts w:asciiTheme="majorBidi" w:hAnsiTheme="majorBidi" w:cstheme="majorBidi"/>
          <w:sz w:val="24"/>
          <w:szCs w:val="24"/>
        </w:rPr>
        <w:t>.</w:t>
      </w:r>
    </w:p>
    <w:p w14:paraId="289BB16D" w14:textId="77777777" w:rsidR="004A5488" w:rsidRDefault="004A5488" w:rsidP="0031324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Kelemahan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</w:t>
      </w:r>
    </w:p>
    <w:p w14:paraId="77F26EE0" w14:textId="0F7203D9" w:rsidR="004A5488" w:rsidRDefault="00360D55" w:rsidP="004A5488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Menurut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4A5488">
        <w:rPr>
          <w:rFonts w:asciiTheme="majorBidi" w:hAnsiTheme="majorBidi" w:cstheme="majorBidi"/>
          <w:sz w:val="24"/>
          <w:szCs w:val="24"/>
        </w:rPr>
        <w:t xml:space="preserve">Stanley R.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Alten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dan Newby, </w:t>
      </w:r>
      <w:r>
        <w:rPr>
          <w:rFonts w:asciiTheme="majorBidi" w:hAnsiTheme="majorBidi" w:cstheme="majorBidi"/>
          <w:sz w:val="24"/>
          <w:szCs w:val="24"/>
        </w:rPr>
        <w:t xml:space="preserve">radio </w:t>
      </w:r>
      <w:proofErr w:type="spellStart"/>
      <w:r>
        <w:rPr>
          <w:rFonts w:asciiTheme="majorBidi" w:hAnsiTheme="majorBidi" w:cstheme="majorBidi"/>
          <w:sz w:val="24"/>
          <w:szCs w:val="24"/>
        </w:rPr>
        <w:t>mempunyai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kelemahannya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2A9474C6" w14:textId="77777777" w:rsidR="004A5488" w:rsidRDefault="004A5488" w:rsidP="0031324B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bunyi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auditif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 dan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visualisasi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tampak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nyata</w:t>
      </w:r>
      <w:proofErr w:type="spellEnd"/>
    </w:p>
    <w:p w14:paraId="1C508AE7" w14:textId="77777777" w:rsidR="004A5488" w:rsidRDefault="004A5488" w:rsidP="0031324B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Tergantung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kondisi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stabilitas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udara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suatu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lokasi</w:t>
      </w:r>
      <w:proofErr w:type="spellEnd"/>
    </w:p>
    <w:p w14:paraId="58ED7185" w14:textId="77777777" w:rsidR="004A5488" w:rsidRDefault="004A5488" w:rsidP="0031324B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mengirim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mendetail</w:t>
      </w:r>
      <w:proofErr w:type="spellEnd"/>
    </w:p>
    <w:p w14:paraId="2828DE99" w14:textId="77777777" w:rsidR="004A5488" w:rsidRDefault="004A5488" w:rsidP="0031324B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Terdengar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selintas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sulit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diingat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diulangi</w:t>
      </w:r>
      <w:proofErr w:type="spellEnd"/>
    </w:p>
    <w:p w14:paraId="42F060E8" w14:textId="77777777" w:rsidR="004A5488" w:rsidRPr="001A0687" w:rsidRDefault="004A5488" w:rsidP="0031324B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dokumentasikan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1AC28F82" w14:textId="77777777" w:rsidR="004A5488" w:rsidRPr="002D070B" w:rsidRDefault="004A5488" w:rsidP="0031324B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D070B">
        <w:rPr>
          <w:rFonts w:asciiTheme="majorBidi" w:hAnsiTheme="majorBidi" w:cstheme="majorBidi"/>
          <w:sz w:val="24"/>
          <w:szCs w:val="24"/>
        </w:rPr>
        <w:t>Jenis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Radio</w:t>
      </w:r>
    </w:p>
    <w:p w14:paraId="35081EEE" w14:textId="77777777" w:rsidR="004A5488" w:rsidRPr="002D070B" w:rsidRDefault="004A5488" w:rsidP="0031324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Stasiun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</w:t>
      </w:r>
      <w:r w:rsidRPr="002D070B">
        <w:rPr>
          <w:rFonts w:asciiTheme="majorBidi" w:hAnsiTheme="majorBidi" w:cstheme="majorBidi"/>
          <w:sz w:val="24"/>
          <w:szCs w:val="24"/>
        </w:rPr>
        <w:t>wasta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Morissan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>, 2</w:t>
      </w:r>
      <w:r>
        <w:rPr>
          <w:rFonts w:asciiTheme="majorBidi" w:hAnsiTheme="majorBidi" w:cstheme="majorBidi"/>
          <w:sz w:val="24"/>
          <w:szCs w:val="24"/>
        </w:rPr>
        <w:t>015</w:t>
      </w:r>
      <w:r w:rsidRPr="002D070B">
        <w:rPr>
          <w:rFonts w:asciiTheme="majorBidi" w:hAnsiTheme="majorBidi" w:cstheme="majorBidi"/>
          <w:sz w:val="24"/>
          <w:szCs w:val="24"/>
        </w:rPr>
        <w:t>:88)</w:t>
      </w:r>
    </w:p>
    <w:p w14:paraId="679E7406" w14:textId="1F5CB169" w:rsidR="00360D55" w:rsidRDefault="00360D55" w:rsidP="004A5488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360D55">
        <w:rPr>
          <w:rFonts w:asciiTheme="majorBidi" w:hAnsiTheme="majorBidi" w:cstheme="majorBidi"/>
          <w:sz w:val="24"/>
          <w:szCs w:val="24"/>
        </w:rPr>
        <w:t>Pengaturan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penyiaran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m</w:t>
      </w:r>
      <w:r w:rsidR="00391ECC">
        <w:rPr>
          <w:rFonts w:asciiTheme="majorBidi" w:hAnsiTheme="majorBidi" w:cstheme="majorBidi"/>
          <w:sz w:val="24"/>
          <w:szCs w:val="24"/>
        </w:rPr>
        <w:t>enyatakan</w:t>
      </w:r>
      <w:proofErr w:type="spellEnd"/>
      <w:r w:rsidR="00391E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91ECC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="00391E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91ECC">
        <w:rPr>
          <w:rFonts w:asciiTheme="majorBidi" w:hAnsiTheme="majorBidi" w:cstheme="majorBidi"/>
          <w:sz w:val="24"/>
          <w:szCs w:val="24"/>
        </w:rPr>
        <w:t>stasiun-stasiun</w:t>
      </w:r>
      <w:proofErr w:type="spellEnd"/>
      <w:r w:rsidR="00391E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swasta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mengkomunikasikan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dasar-dasar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bersif</w:t>
      </w:r>
      <w:r w:rsidR="00333147">
        <w:rPr>
          <w:rFonts w:asciiTheme="majorBidi" w:hAnsiTheme="majorBidi" w:cstheme="majorBidi"/>
          <w:sz w:val="24"/>
          <w:szCs w:val="24"/>
        </w:rPr>
        <w:t>at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bisnis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unsur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hukum</w:t>
      </w:r>
      <w:proofErr w:type="spellEnd"/>
      <w:r w:rsidR="00333147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333147">
        <w:rPr>
          <w:rFonts w:asciiTheme="majorBidi" w:hAnsiTheme="majorBidi" w:cstheme="majorBidi"/>
          <w:sz w:val="24"/>
          <w:szCs w:val="24"/>
        </w:rPr>
        <w:t xml:space="preserve">di </w:t>
      </w:r>
      <w:r w:rsidRPr="00360D55">
        <w:rPr>
          <w:rFonts w:asciiTheme="majorBidi" w:hAnsiTheme="majorBidi" w:cstheme="majorBidi"/>
          <w:sz w:val="24"/>
          <w:szCs w:val="24"/>
        </w:rPr>
        <w:t xml:space="preserve"> Indonesia</w:t>
      </w:r>
      <w:proofErr w:type="gram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91ECC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bidang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usahanya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3147">
        <w:rPr>
          <w:rFonts w:asciiTheme="majorBidi" w:hAnsiTheme="majorBidi" w:cstheme="majorBidi"/>
          <w:sz w:val="24"/>
          <w:szCs w:val="24"/>
        </w:rPr>
        <w:t>penyiaran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radio. Sifat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bisnis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menyiratkan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swasta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didirikan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mencari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keuntungan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sebagian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diperoleh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publikasi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0D55">
        <w:rPr>
          <w:rFonts w:asciiTheme="majorBidi" w:hAnsiTheme="majorBidi" w:cstheme="majorBidi"/>
          <w:sz w:val="24"/>
          <w:szCs w:val="24"/>
        </w:rPr>
        <w:t>lain</w:t>
      </w:r>
      <w:proofErr w:type="spellEnd"/>
      <w:r w:rsidRPr="00360D55">
        <w:rPr>
          <w:rFonts w:asciiTheme="majorBidi" w:hAnsiTheme="majorBidi" w:cstheme="majorBidi"/>
          <w:sz w:val="24"/>
          <w:szCs w:val="24"/>
        </w:rPr>
        <w:t>.</w:t>
      </w:r>
    </w:p>
    <w:p w14:paraId="33379940" w14:textId="3EDA28D0" w:rsidR="004A5488" w:rsidRDefault="004A5488" w:rsidP="0031324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Stasiun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</w:t>
      </w:r>
      <w:r w:rsidRPr="002D070B">
        <w:rPr>
          <w:rFonts w:asciiTheme="majorBidi" w:hAnsiTheme="majorBidi" w:cstheme="majorBidi"/>
          <w:sz w:val="24"/>
          <w:szCs w:val="24"/>
        </w:rPr>
        <w:t>omunitas</w:t>
      </w:r>
      <w:proofErr w:type="spellEnd"/>
    </w:p>
    <w:p w14:paraId="525C9737" w14:textId="23E2B386" w:rsidR="00FF1BD4" w:rsidRPr="002D070B" w:rsidRDefault="00FF1BD4" w:rsidP="00FF1BD4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F1BD4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penyiaran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komunitas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berbentuk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badan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hukum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Indonesia,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didirikan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komunitas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tertentu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bersifat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independen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komersial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daya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pancar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rendah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jangkauan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wilayahnya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terbatas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melayani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kepentingan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komunitasnya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komunitas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lembaga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nonpartisan yang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didirikan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warga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negara Indonesia dan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berbentuk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badan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hukum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koperasi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perkumpulan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modal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usahanya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berasal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anggota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komunitas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>.</w:t>
      </w:r>
    </w:p>
    <w:p w14:paraId="2CC81E00" w14:textId="77777777" w:rsidR="004A5488" w:rsidRPr="002D070B" w:rsidRDefault="004A5488" w:rsidP="0031324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D070B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Publik</w:t>
      </w:r>
      <w:proofErr w:type="spellEnd"/>
    </w:p>
    <w:p w14:paraId="5EFEF710" w14:textId="4DAF85CD" w:rsidR="00FF1BD4" w:rsidRDefault="00CE11C4" w:rsidP="00FF1BD4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E11C4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penyiaran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1C4">
        <w:rPr>
          <w:rFonts w:asciiTheme="majorBidi" w:hAnsiTheme="majorBidi" w:cstheme="majorBidi"/>
          <w:sz w:val="24"/>
          <w:szCs w:val="24"/>
        </w:rPr>
        <w:t>publik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1C4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badan </w:t>
      </w:r>
      <w:proofErr w:type="spellStart"/>
      <w:r>
        <w:rPr>
          <w:rFonts w:asciiTheme="majorBidi" w:hAnsiTheme="majorBidi" w:cstheme="majorBidi"/>
          <w:sz w:val="24"/>
          <w:szCs w:val="24"/>
        </w:rPr>
        <w:t>hukum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E11C4">
        <w:rPr>
          <w:rFonts w:asciiTheme="majorBidi" w:hAnsiTheme="majorBidi" w:cstheme="majorBidi"/>
          <w:sz w:val="24"/>
          <w:szCs w:val="24"/>
        </w:rPr>
        <w:t>didirikan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 negara, </w:t>
      </w:r>
      <w:proofErr w:type="spellStart"/>
      <w:r w:rsidRPr="00CE11C4">
        <w:rPr>
          <w:rFonts w:asciiTheme="majorBidi" w:hAnsiTheme="majorBidi" w:cstheme="majorBidi"/>
          <w:sz w:val="24"/>
          <w:szCs w:val="24"/>
        </w:rPr>
        <w:t>bersifat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independen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E11C4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1C4">
        <w:rPr>
          <w:rFonts w:asciiTheme="majorBidi" w:hAnsiTheme="majorBidi" w:cstheme="majorBidi"/>
          <w:sz w:val="24"/>
          <w:szCs w:val="24"/>
        </w:rPr>
        <w:t>memihak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komersial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layanan</w:t>
      </w:r>
      <w:proofErr w:type="spellEnd"/>
      <w:r w:rsid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E11C4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2C38" w:rsidRPr="00452C38">
        <w:rPr>
          <w:rFonts w:asciiTheme="majorBidi" w:hAnsiTheme="majorBidi" w:cstheme="majorBidi"/>
          <w:sz w:val="24"/>
          <w:szCs w:val="24"/>
        </w:rPr>
        <w:t>penyiaran</w:t>
      </w:r>
      <w:proofErr w:type="spellEnd"/>
      <w:r w:rsidR="00452C38" w:rsidRPr="00452C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2C38" w:rsidRPr="00452C38">
        <w:rPr>
          <w:rFonts w:asciiTheme="majorBidi" w:hAnsiTheme="majorBidi" w:cstheme="majorBidi"/>
          <w:sz w:val="24"/>
          <w:szCs w:val="24"/>
        </w:rPr>
        <w:t>publik</w:t>
      </w:r>
      <w:proofErr w:type="spellEnd"/>
      <w:r w:rsidR="00452C38" w:rsidRPr="00452C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1C4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1C4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E11C4">
        <w:rPr>
          <w:rFonts w:asciiTheme="majorBidi" w:hAnsiTheme="majorBidi" w:cstheme="majorBidi"/>
          <w:sz w:val="24"/>
          <w:szCs w:val="24"/>
        </w:rPr>
        <w:t>tempat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2C38">
        <w:rPr>
          <w:rFonts w:asciiTheme="majorBidi" w:hAnsiTheme="majorBidi" w:cstheme="majorBidi"/>
          <w:sz w:val="24"/>
          <w:szCs w:val="24"/>
        </w:rPr>
        <w:t>siarannya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E11C4">
        <w:rPr>
          <w:rFonts w:asciiTheme="majorBidi" w:hAnsiTheme="majorBidi" w:cstheme="majorBidi"/>
          <w:sz w:val="24"/>
          <w:szCs w:val="24"/>
        </w:rPr>
        <w:t>berada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CE11C4">
        <w:rPr>
          <w:rFonts w:asciiTheme="majorBidi" w:hAnsiTheme="majorBidi" w:cstheme="majorBidi"/>
          <w:sz w:val="24"/>
          <w:szCs w:val="24"/>
        </w:rPr>
        <w:t>ibukota</w:t>
      </w:r>
      <w:proofErr w:type="spellEnd"/>
      <w:r w:rsidRPr="00CE11C4">
        <w:rPr>
          <w:rFonts w:asciiTheme="majorBidi" w:hAnsiTheme="majorBidi" w:cstheme="majorBidi"/>
          <w:sz w:val="24"/>
          <w:szCs w:val="24"/>
        </w:rPr>
        <w:t xml:space="preserve"> negara. </w:t>
      </w:r>
      <w:r w:rsidR="00FF1BD4" w:rsidRPr="00FF1BD4">
        <w:rPr>
          <w:rFonts w:asciiTheme="majorBidi" w:hAnsiTheme="majorBidi" w:cstheme="majorBidi"/>
          <w:sz w:val="24"/>
          <w:szCs w:val="24"/>
        </w:rPr>
        <w:t xml:space="preserve">Di </w:t>
      </w:r>
      <w:proofErr w:type="spellStart"/>
      <w:r w:rsidR="00FF1BD4" w:rsidRPr="00FF1BD4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="00FF1BD4"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 w:rsidRPr="00FF1BD4">
        <w:rPr>
          <w:rFonts w:asciiTheme="majorBidi" w:hAnsiTheme="majorBidi" w:cstheme="majorBidi"/>
          <w:sz w:val="24"/>
          <w:szCs w:val="24"/>
        </w:rPr>
        <w:t>provinsi</w:t>
      </w:r>
      <w:proofErr w:type="spellEnd"/>
      <w:r w:rsidR="00FF1BD4" w:rsidRPr="00FF1BD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FF1BD4" w:rsidRPr="00FF1BD4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="00FF1BD4"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 w:rsidRPr="00FF1BD4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FF1BD4"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 w:rsidRPr="00FF1BD4">
        <w:rPr>
          <w:rFonts w:asciiTheme="majorBidi" w:hAnsiTheme="majorBidi" w:cstheme="majorBidi"/>
          <w:sz w:val="24"/>
          <w:szCs w:val="24"/>
        </w:rPr>
        <w:t>kota</w:t>
      </w:r>
      <w:proofErr w:type="spellEnd"/>
      <w:r w:rsidR="00FF1BD4"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 w:rsidRPr="00FF1BD4">
        <w:rPr>
          <w:rFonts w:asciiTheme="majorBidi" w:hAnsiTheme="majorBidi" w:cstheme="majorBidi"/>
          <w:sz w:val="24"/>
          <w:szCs w:val="24"/>
        </w:rPr>
        <w:lastRenderedPageBreak/>
        <w:t>dapat</w:t>
      </w:r>
      <w:proofErr w:type="spellEnd"/>
      <w:r w:rsidR="00FF1BD4"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 w:rsidRPr="00FF1BD4">
        <w:rPr>
          <w:rFonts w:asciiTheme="majorBidi" w:hAnsiTheme="majorBidi" w:cstheme="majorBidi"/>
          <w:sz w:val="24"/>
          <w:szCs w:val="24"/>
        </w:rPr>
        <w:t>didirikan</w:t>
      </w:r>
      <w:proofErr w:type="spellEnd"/>
      <w:r w:rsidR="00FF1BD4"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 w:rsidRPr="00FF1BD4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="00FF1BD4"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 w:rsidRPr="00FF1BD4">
        <w:rPr>
          <w:rFonts w:asciiTheme="majorBidi" w:hAnsiTheme="majorBidi" w:cstheme="majorBidi"/>
          <w:sz w:val="24"/>
          <w:szCs w:val="24"/>
        </w:rPr>
        <w:t>penyiaran</w:t>
      </w:r>
      <w:proofErr w:type="spellEnd"/>
      <w:r w:rsidR="00FF1BD4"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 w:rsidRPr="00FF1BD4">
        <w:rPr>
          <w:rFonts w:asciiTheme="majorBidi" w:hAnsiTheme="majorBidi" w:cstheme="majorBidi"/>
          <w:sz w:val="24"/>
          <w:szCs w:val="24"/>
        </w:rPr>
        <w:t>publik</w:t>
      </w:r>
      <w:proofErr w:type="spellEnd"/>
      <w:r w:rsidR="00FF1BD4"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 w:rsidRPr="00FF1BD4">
        <w:rPr>
          <w:rFonts w:asciiTheme="majorBidi" w:hAnsiTheme="majorBidi" w:cstheme="majorBidi"/>
          <w:sz w:val="24"/>
          <w:szCs w:val="24"/>
        </w:rPr>
        <w:t>lokal</w:t>
      </w:r>
      <w:proofErr w:type="spellEnd"/>
      <w:r w:rsidR="00FF1BD4"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 w:rsidRPr="00FF1BD4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="00FF1BD4"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 w:rsidRPr="00FF1BD4">
        <w:rPr>
          <w:rFonts w:asciiTheme="majorBidi" w:hAnsiTheme="majorBidi" w:cstheme="majorBidi"/>
          <w:sz w:val="24"/>
          <w:szCs w:val="24"/>
        </w:rPr>
        <w:t>halnya</w:t>
      </w:r>
      <w:proofErr w:type="spellEnd"/>
      <w:r w:rsidR="00FF1BD4" w:rsidRPr="00FF1BD4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FF1BD4" w:rsidRPr="00FF1BD4">
        <w:rPr>
          <w:rFonts w:asciiTheme="majorBidi" w:hAnsiTheme="majorBidi" w:cstheme="majorBidi"/>
          <w:sz w:val="24"/>
          <w:szCs w:val="24"/>
        </w:rPr>
        <w:t>Republik</w:t>
      </w:r>
      <w:proofErr w:type="spellEnd"/>
      <w:r w:rsidR="00FF1BD4" w:rsidRPr="00FF1BD4">
        <w:rPr>
          <w:rFonts w:asciiTheme="majorBidi" w:hAnsiTheme="majorBidi" w:cstheme="majorBidi"/>
          <w:sz w:val="24"/>
          <w:szCs w:val="24"/>
        </w:rPr>
        <w:t xml:space="preserve"> Indonesia (RRI).</w:t>
      </w:r>
    </w:p>
    <w:p w14:paraId="1D8A8CDA" w14:textId="5136676B" w:rsidR="004A5488" w:rsidRDefault="004A5488" w:rsidP="00FF1BD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D070B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Asing</w:t>
      </w:r>
      <w:proofErr w:type="spellEnd"/>
    </w:p>
    <w:p w14:paraId="2F2A4ED6" w14:textId="67E75093" w:rsidR="00FF1BD4" w:rsidRPr="002D070B" w:rsidRDefault="00FF1BD4" w:rsidP="00FF1BD4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F1BD4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penyiaran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asing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lembaga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penyiaran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didirikan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ketentuan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perundang-undangan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luar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negeri dan/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berpusat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luar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negeri.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Peraturan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di Indonesia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melarang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pendirian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penyiaran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asing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di Indonesia.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demikian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asing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dan/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jurnalistik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di Indonesia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izin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F1BD4">
        <w:rPr>
          <w:rFonts w:asciiTheme="majorBidi" w:hAnsiTheme="majorBidi" w:cstheme="majorBidi"/>
          <w:sz w:val="24"/>
          <w:szCs w:val="24"/>
        </w:rPr>
        <w:t>pemerintah</w:t>
      </w:r>
      <w:proofErr w:type="spellEnd"/>
      <w:r w:rsidRPr="00FF1BD4">
        <w:rPr>
          <w:rFonts w:asciiTheme="majorBidi" w:hAnsiTheme="majorBidi" w:cstheme="majorBidi"/>
          <w:sz w:val="24"/>
          <w:szCs w:val="24"/>
        </w:rPr>
        <w:t>.</w:t>
      </w:r>
    </w:p>
    <w:p w14:paraId="29574084" w14:textId="77777777" w:rsidR="004A5488" w:rsidRPr="00B87EEC" w:rsidRDefault="004A5488" w:rsidP="002C2D20">
      <w:pPr>
        <w:pStyle w:val="Heading3"/>
        <w:numPr>
          <w:ilvl w:val="0"/>
          <w:numId w:val="72"/>
        </w:numPr>
        <w:spacing w:line="360" w:lineRule="auto"/>
        <w:rPr>
          <w:rFonts w:asciiTheme="majorBidi" w:hAnsiTheme="majorBidi"/>
          <w:b/>
          <w:bCs/>
          <w:color w:val="auto"/>
        </w:rPr>
      </w:pPr>
      <w:bookmarkStart w:id="34" w:name="_Toc75211766"/>
      <w:proofErr w:type="spellStart"/>
      <w:r w:rsidRPr="00B87EEC">
        <w:rPr>
          <w:rFonts w:asciiTheme="majorBidi" w:hAnsiTheme="majorBidi"/>
          <w:b/>
          <w:bCs/>
          <w:color w:val="auto"/>
        </w:rPr>
        <w:t>Konsep</w:t>
      </w:r>
      <w:proofErr w:type="spellEnd"/>
      <w:r w:rsidRPr="00B87EEC">
        <w:rPr>
          <w:rFonts w:asciiTheme="majorBidi" w:hAnsiTheme="majorBidi"/>
          <w:b/>
          <w:bCs/>
          <w:color w:val="auto"/>
        </w:rPr>
        <w:t xml:space="preserve"> Format Radio</w:t>
      </w:r>
      <w:bookmarkEnd w:id="34"/>
    </w:p>
    <w:p w14:paraId="1352CAB8" w14:textId="77777777" w:rsidR="004A5488" w:rsidRPr="00D53A43" w:rsidRDefault="004A5488" w:rsidP="00347CFD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D53A43">
        <w:rPr>
          <w:rFonts w:asciiTheme="majorBidi" w:hAnsiTheme="majorBidi" w:cstheme="majorBidi"/>
          <w:sz w:val="24"/>
          <w:szCs w:val="24"/>
        </w:rPr>
        <w:t>Pengertian</w:t>
      </w:r>
      <w:proofErr w:type="spellEnd"/>
      <w:r w:rsidRPr="00D53A43">
        <w:rPr>
          <w:rFonts w:asciiTheme="majorBidi" w:hAnsiTheme="majorBidi" w:cstheme="majorBidi"/>
          <w:sz w:val="24"/>
          <w:szCs w:val="24"/>
        </w:rPr>
        <w:t xml:space="preserve"> Format Radio</w:t>
      </w:r>
    </w:p>
    <w:p w14:paraId="5D4F6194" w14:textId="3DCCF6EB" w:rsidR="005642B0" w:rsidRDefault="005642B0" w:rsidP="004A5488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Format</w:t>
      </w:r>
      <w:r w:rsidRPr="005642B0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keseluruhan</w:t>
      </w:r>
      <w:proofErr w:type="spellEnd"/>
      <w:r w:rsid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isi</w:t>
      </w:r>
      <w:proofErr w:type="spellEnd"/>
      <w:r w:rsid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radio. </w:t>
      </w:r>
      <w:proofErr w:type="spellStart"/>
      <w:r>
        <w:rPr>
          <w:rFonts w:asciiTheme="majorBidi" w:hAnsiTheme="majorBidi" w:cstheme="majorBidi"/>
          <w:sz w:val="24"/>
          <w:szCs w:val="24"/>
        </w:rPr>
        <w:t>Contohnya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: </w:t>
      </w:r>
      <w:r w:rsidR="00391ECC">
        <w:rPr>
          <w:rFonts w:asciiTheme="majorBidi" w:hAnsiTheme="majorBidi" w:cstheme="majorBidi"/>
          <w:sz w:val="24"/>
          <w:szCs w:val="24"/>
        </w:rPr>
        <w:t xml:space="preserve">radio </w:t>
      </w:r>
      <w:proofErr w:type="spellStart"/>
      <w:r w:rsidR="00391ECC">
        <w:rPr>
          <w:rFonts w:asciiTheme="majorBidi" w:hAnsiTheme="majorBidi" w:cstheme="majorBidi"/>
          <w:sz w:val="24"/>
          <w:szCs w:val="24"/>
        </w:rPr>
        <w:t>musik</w:t>
      </w:r>
      <w:proofErr w:type="spellEnd"/>
      <w:r w:rsidR="00391EC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391ECC">
        <w:rPr>
          <w:rFonts w:asciiTheme="majorBidi" w:hAnsiTheme="majorBidi" w:cstheme="majorBidi"/>
          <w:sz w:val="24"/>
          <w:szCs w:val="24"/>
        </w:rPr>
        <w:t>berita</w:t>
      </w:r>
      <w:proofErr w:type="spellEnd"/>
      <w:r w:rsidR="00391EC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391ECC">
        <w:rPr>
          <w:rFonts w:asciiTheme="majorBidi" w:hAnsiTheme="majorBidi" w:cstheme="majorBidi"/>
          <w:sz w:val="24"/>
          <w:szCs w:val="24"/>
        </w:rPr>
        <w:t>olahraga</w:t>
      </w:r>
      <w:proofErr w:type="spellEnd"/>
      <w:r w:rsidR="00391EC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391ECC">
        <w:rPr>
          <w:rFonts w:asciiTheme="majorBidi" w:hAnsiTheme="majorBidi" w:cstheme="majorBidi"/>
          <w:sz w:val="24"/>
          <w:szCs w:val="24"/>
        </w:rPr>
        <w:t>langsung</w:t>
      </w:r>
      <w:proofErr w:type="spellEnd"/>
      <w:r w:rsidR="00391ECC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="00391ECC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>uaca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Hal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</w:t>
      </w:r>
      <w:r w:rsidR="00FF1BD4">
        <w:rPr>
          <w:rFonts w:asciiTheme="majorBidi" w:hAnsiTheme="majorBidi" w:cstheme="majorBidi"/>
          <w:sz w:val="24"/>
          <w:szCs w:val="24"/>
        </w:rPr>
        <w:t>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p</w:t>
      </w:r>
      <w:r w:rsidR="00FF1BD4">
        <w:rPr>
          <w:rFonts w:asciiTheme="majorBidi" w:hAnsiTheme="majorBidi" w:cstheme="majorBidi"/>
          <w:sz w:val="24"/>
          <w:szCs w:val="24"/>
        </w:rPr>
        <w:t>anduan</w:t>
      </w:r>
      <w:proofErr w:type="spellEnd"/>
      <w:r w:rsid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penyelenggaraan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penyiar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acara.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format</w:t>
      </w:r>
      <w:r w:rsidRPr="005642B0">
        <w:rPr>
          <w:rFonts w:asciiTheme="majorBidi" w:hAnsiTheme="majorBidi" w:cstheme="majorBidi"/>
          <w:sz w:val="24"/>
          <w:szCs w:val="24"/>
        </w:rPr>
        <w:t xml:space="preserve"> radio,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penyiaran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ditunjukkan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391ECC">
        <w:rPr>
          <w:rFonts w:asciiTheme="majorBidi" w:hAnsiTheme="majorBidi" w:cstheme="majorBidi"/>
          <w:sz w:val="24"/>
          <w:szCs w:val="24"/>
        </w:rPr>
        <w:t>isi</w:t>
      </w:r>
      <w:proofErr w:type="spellEnd"/>
      <w:r w:rsidR="00391ECC">
        <w:rPr>
          <w:rFonts w:asciiTheme="majorBidi" w:hAnsiTheme="majorBidi" w:cstheme="majorBidi"/>
          <w:sz w:val="24"/>
          <w:szCs w:val="24"/>
        </w:rPr>
        <w:t xml:space="preserve"> </w:t>
      </w:r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materi</w:t>
      </w:r>
      <w:proofErr w:type="spellEnd"/>
      <w:proofErr w:type="gramEnd"/>
      <w:r w:rsidRPr="005642B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jenis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musik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penyajian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gaya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penyampaian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para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penyiar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. Juga, </w:t>
      </w:r>
      <w:r w:rsidR="00FF1BD4">
        <w:rPr>
          <w:rFonts w:asciiTheme="majorBidi" w:hAnsiTheme="majorBidi" w:cstheme="majorBidi"/>
          <w:sz w:val="24"/>
          <w:szCs w:val="24"/>
        </w:rPr>
        <w:t xml:space="preserve">format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sebu</w:t>
      </w:r>
      <w:r w:rsidR="001115CB">
        <w:rPr>
          <w:rFonts w:asciiTheme="majorBidi" w:hAnsiTheme="majorBidi" w:cstheme="majorBidi"/>
          <w:sz w:val="24"/>
          <w:szCs w:val="24"/>
        </w:rPr>
        <w:t>a</w:t>
      </w:r>
      <w:r w:rsidR="00FF1BD4">
        <w:rPr>
          <w:rFonts w:asciiTheme="majorBidi" w:hAnsiTheme="majorBidi" w:cstheme="majorBidi"/>
          <w:sz w:val="24"/>
          <w:szCs w:val="24"/>
        </w:rPr>
        <w:t>h</w:t>
      </w:r>
      <w:proofErr w:type="spellEnd"/>
      <w:r w:rsid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ditentukan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visi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misi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radio,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riset</w:t>
      </w:r>
      <w:proofErr w:type="spellEnd"/>
      <w:r w:rsid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FF1BD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audiens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studi</w:t>
      </w:r>
      <w:proofErr w:type="spellEnd"/>
      <w:r w:rsidR="00FF1BD4">
        <w:rPr>
          <w:rFonts w:asciiTheme="majorBidi" w:hAnsiTheme="majorBidi" w:cstheme="majorBidi"/>
          <w:sz w:val="24"/>
          <w:szCs w:val="24"/>
        </w:rPr>
        <w:t xml:space="preserve"> banding </w:t>
      </w:r>
      <w:proofErr w:type="spellStart"/>
      <w:r w:rsidR="00FF1BD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FF1BD4">
        <w:rPr>
          <w:rFonts w:asciiTheme="majorBidi" w:hAnsiTheme="majorBidi" w:cstheme="majorBidi"/>
          <w:sz w:val="24"/>
          <w:szCs w:val="24"/>
        </w:rPr>
        <w:t xml:space="preserve"> format</w:t>
      </w:r>
      <w:r w:rsidRPr="005642B0">
        <w:rPr>
          <w:rFonts w:asciiTheme="majorBidi" w:hAnsiTheme="majorBidi" w:cstheme="majorBidi"/>
          <w:sz w:val="24"/>
          <w:szCs w:val="24"/>
        </w:rPr>
        <w:t xml:space="preserve"> radio lain. </w:t>
      </w:r>
      <w:proofErr w:type="spellStart"/>
      <w:proofErr w:type="gramStart"/>
      <w:r w:rsidRPr="005642B0">
        <w:rPr>
          <w:rFonts w:asciiTheme="majorBidi" w:hAnsiTheme="majorBidi" w:cstheme="majorBidi"/>
          <w:sz w:val="24"/>
          <w:szCs w:val="24"/>
        </w:rPr>
        <w:t>Pemilik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642B0">
        <w:rPr>
          <w:rFonts w:asciiTheme="majorBidi" w:hAnsiTheme="majorBidi" w:cstheme="majorBidi"/>
          <w:sz w:val="24"/>
          <w:szCs w:val="24"/>
        </w:rPr>
        <w:t xml:space="preserve"> radio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menentukan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radio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visi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misi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42B0">
        <w:rPr>
          <w:rFonts w:asciiTheme="majorBidi" w:hAnsiTheme="majorBidi" w:cstheme="majorBidi"/>
          <w:sz w:val="24"/>
          <w:szCs w:val="24"/>
        </w:rPr>
        <w:t>pendirian</w:t>
      </w:r>
      <w:proofErr w:type="spellEnd"/>
      <w:r w:rsidRPr="005642B0">
        <w:rPr>
          <w:rFonts w:asciiTheme="majorBidi" w:hAnsiTheme="majorBidi" w:cstheme="majorBidi"/>
          <w:sz w:val="24"/>
          <w:szCs w:val="24"/>
        </w:rPr>
        <w:t xml:space="preserve"> radio.</w:t>
      </w:r>
    </w:p>
    <w:p w14:paraId="73584DEF" w14:textId="77777777" w:rsidR="004A5488" w:rsidRPr="00D53A43" w:rsidRDefault="004A5488" w:rsidP="0031324B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D53A43">
        <w:rPr>
          <w:rFonts w:asciiTheme="majorBidi" w:hAnsiTheme="majorBidi" w:cstheme="majorBidi"/>
          <w:sz w:val="24"/>
          <w:szCs w:val="24"/>
        </w:rPr>
        <w:t>Jenis-jenis</w:t>
      </w:r>
      <w:proofErr w:type="spellEnd"/>
      <w:r w:rsidRPr="00D53A43">
        <w:rPr>
          <w:rFonts w:asciiTheme="majorBidi" w:hAnsiTheme="majorBidi" w:cstheme="majorBidi"/>
          <w:sz w:val="24"/>
          <w:szCs w:val="24"/>
        </w:rPr>
        <w:t xml:space="preserve"> Format Radio</w:t>
      </w:r>
    </w:p>
    <w:p w14:paraId="1DB2BE1E" w14:textId="77777777" w:rsidR="004A5488" w:rsidRPr="004C25AF" w:rsidRDefault="004A5488" w:rsidP="0031324B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C25AF">
        <w:rPr>
          <w:rFonts w:asciiTheme="majorBidi" w:hAnsiTheme="majorBidi" w:cstheme="majorBidi"/>
          <w:i/>
          <w:iCs/>
          <w:sz w:val="24"/>
          <w:szCs w:val="24"/>
        </w:rPr>
        <w:t>News, Talk, Sports Formats</w:t>
      </w:r>
    </w:p>
    <w:p w14:paraId="6D3434C6" w14:textId="77777777" w:rsidR="004A5488" w:rsidRPr="004C25AF" w:rsidRDefault="004A5488" w:rsidP="0031324B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C25AF">
        <w:rPr>
          <w:rFonts w:asciiTheme="majorBidi" w:hAnsiTheme="majorBidi" w:cstheme="majorBidi"/>
          <w:i/>
          <w:iCs/>
          <w:sz w:val="24"/>
          <w:szCs w:val="24"/>
        </w:rPr>
        <w:t>Country Music Formats</w:t>
      </w:r>
    </w:p>
    <w:p w14:paraId="06D992C2" w14:textId="77777777" w:rsidR="004A5488" w:rsidRPr="004C25AF" w:rsidRDefault="004A5488" w:rsidP="0031324B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C25AF">
        <w:rPr>
          <w:rFonts w:asciiTheme="majorBidi" w:hAnsiTheme="majorBidi" w:cstheme="majorBidi"/>
          <w:i/>
          <w:iCs/>
          <w:sz w:val="24"/>
          <w:szCs w:val="24"/>
        </w:rPr>
        <w:t>Contemporary Hit Radio (CHR) Music Formats</w:t>
      </w:r>
    </w:p>
    <w:p w14:paraId="63DFD5A5" w14:textId="77777777" w:rsidR="004A5488" w:rsidRPr="004C25AF" w:rsidRDefault="004A5488" w:rsidP="0031324B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C25AF">
        <w:rPr>
          <w:rFonts w:asciiTheme="majorBidi" w:hAnsiTheme="majorBidi" w:cstheme="majorBidi"/>
          <w:i/>
          <w:iCs/>
          <w:sz w:val="24"/>
          <w:szCs w:val="24"/>
        </w:rPr>
        <w:t>Adult Contemporary Music Formats</w:t>
      </w:r>
    </w:p>
    <w:p w14:paraId="1D140B7C" w14:textId="77777777" w:rsidR="004A5488" w:rsidRPr="004C25AF" w:rsidRDefault="004A5488" w:rsidP="0031324B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C25AF">
        <w:rPr>
          <w:rFonts w:asciiTheme="majorBidi" w:hAnsiTheme="majorBidi" w:cstheme="majorBidi"/>
          <w:i/>
          <w:iCs/>
          <w:sz w:val="24"/>
          <w:szCs w:val="24"/>
        </w:rPr>
        <w:t>Rock and Alternative Music Formats</w:t>
      </w:r>
    </w:p>
    <w:p w14:paraId="25096725" w14:textId="77777777" w:rsidR="004A5488" w:rsidRPr="004C25AF" w:rsidRDefault="004A5488" w:rsidP="0031324B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C25AF">
        <w:rPr>
          <w:rFonts w:asciiTheme="majorBidi" w:hAnsiTheme="majorBidi" w:cstheme="majorBidi"/>
          <w:i/>
          <w:iCs/>
          <w:sz w:val="24"/>
          <w:szCs w:val="24"/>
        </w:rPr>
        <w:t>Urban Music Formats</w:t>
      </w:r>
    </w:p>
    <w:p w14:paraId="74C6BAC6" w14:textId="77777777" w:rsidR="004A5488" w:rsidRPr="004C25AF" w:rsidRDefault="004A5488" w:rsidP="0031324B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C25AF">
        <w:rPr>
          <w:rFonts w:asciiTheme="majorBidi" w:hAnsiTheme="majorBidi" w:cstheme="majorBidi"/>
          <w:i/>
          <w:iCs/>
          <w:sz w:val="24"/>
          <w:szCs w:val="24"/>
        </w:rPr>
        <w:t>Jazz, and Classical Music Formats</w:t>
      </w:r>
    </w:p>
    <w:p w14:paraId="06F830F3" w14:textId="77777777" w:rsidR="004A5488" w:rsidRPr="004C25AF" w:rsidRDefault="004A5488" w:rsidP="0031324B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C25AF">
        <w:rPr>
          <w:rFonts w:asciiTheme="majorBidi" w:hAnsiTheme="majorBidi" w:cstheme="majorBidi"/>
          <w:i/>
          <w:iCs/>
          <w:sz w:val="24"/>
          <w:szCs w:val="24"/>
        </w:rPr>
        <w:t>Oldies, Adult Hits and Nostalgia Music Formats</w:t>
      </w:r>
    </w:p>
    <w:p w14:paraId="7A7A86DB" w14:textId="77777777" w:rsidR="004A5488" w:rsidRPr="004C25AF" w:rsidRDefault="004A5488" w:rsidP="0031324B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C25AF">
        <w:rPr>
          <w:rFonts w:asciiTheme="majorBidi" w:hAnsiTheme="majorBidi" w:cstheme="majorBidi"/>
          <w:i/>
          <w:iCs/>
          <w:sz w:val="24"/>
          <w:szCs w:val="24"/>
        </w:rPr>
        <w:t>Spanish and Latin Music Formats</w:t>
      </w:r>
    </w:p>
    <w:p w14:paraId="499482AF" w14:textId="77777777" w:rsidR="004A5488" w:rsidRPr="004C25AF" w:rsidRDefault="004A5488" w:rsidP="0031324B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C25AF">
        <w:rPr>
          <w:rFonts w:asciiTheme="majorBidi" w:hAnsiTheme="majorBidi" w:cstheme="majorBidi"/>
          <w:i/>
          <w:iCs/>
          <w:sz w:val="24"/>
          <w:szCs w:val="24"/>
        </w:rPr>
        <w:t>World Music Formats</w:t>
      </w:r>
    </w:p>
    <w:p w14:paraId="6166489E" w14:textId="77777777" w:rsidR="004A5488" w:rsidRPr="004C25AF" w:rsidRDefault="004A5488" w:rsidP="0031324B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C25AF">
        <w:rPr>
          <w:rFonts w:asciiTheme="majorBidi" w:hAnsiTheme="majorBidi" w:cstheme="majorBidi"/>
          <w:i/>
          <w:iCs/>
          <w:sz w:val="24"/>
          <w:szCs w:val="24"/>
        </w:rPr>
        <w:t>Religious Programming Music Formats</w:t>
      </w:r>
    </w:p>
    <w:p w14:paraId="2BFCB575" w14:textId="77777777" w:rsidR="004A5488" w:rsidRPr="004C25AF" w:rsidRDefault="004A5488" w:rsidP="0031324B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C25AF">
        <w:rPr>
          <w:rFonts w:asciiTheme="majorBidi" w:hAnsiTheme="majorBidi" w:cstheme="majorBidi"/>
          <w:i/>
          <w:iCs/>
          <w:sz w:val="24"/>
          <w:szCs w:val="24"/>
        </w:rPr>
        <w:lastRenderedPageBreak/>
        <w:t>Public, Government, Community Radio Formats</w:t>
      </w:r>
    </w:p>
    <w:p w14:paraId="18CA1E1A" w14:textId="77777777" w:rsidR="004A5488" w:rsidRPr="004C25AF" w:rsidRDefault="004A5488" w:rsidP="0031324B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C25AF">
        <w:rPr>
          <w:rFonts w:asciiTheme="majorBidi" w:hAnsiTheme="majorBidi" w:cstheme="majorBidi"/>
          <w:i/>
          <w:iCs/>
          <w:sz w:val="24"/>
          <w:szCs w:val="24"/>
        </w:rPr>
        <w:t>College, Students Formats</w:t>
      </w:r>
    </w:p>
    <w:p w14:paraId="1CF181B2" w14:textId="77777777" w:rsidR="004A5488" w:rsidRPr="00D94D21" w:rsidRDefault="004A5488" w:rsidP="0031324B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4C25AF">
        <w:rPr>
          <w:rFonts w:asciiTheme="majorBidi" w:hAnsiTheme="majorBidi" w:cstheme="majorBidi"/>
          <w:i/>
          <w:iCs/>
          <w:sz w:val="24"/>
          <w:szCs w:val="24"/>
        </w:rPr>
        <w:t>Other Formats (Children’s, Ethnic, Brokered)</w:t>
      </w:r>
    </w:p>
    <w:p w14:paraId="7809509E" w14:textId="77777777" w:rsidR="004A5488" w:rsidRDefault="004A5488" w:rsidP="0031324B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Fungsi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Radio</w:t>
      </w:r>
    </w:p>
    <w:p w14:paraId="1866BE21" w14:textId="21D58549" w:rsidR="004A5488" w:rsidRDefault="004A5488" w:rsidP="0031324B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4C25AF">
        <w:rPr>
          <w:rFonts w:asciiTheme="majorBidi" w:hAnsiTheme="majorBidi" w:cstheme="majorBidi"/>
          <w:i/>
          <w:iCs/>
          <w:sz w:val="24"/>
          <w:szCs w:val="24"/>
        </w:rPr>
        <w:t>Targetting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6E28">
        <w:rPr>
          <w:rFonts w:asciiTheme="majorBidi" w:hAnsiTheme="majorBidi" w:cstheme="majorBidi"/>
          <w:sz w:val="24"/>
          <w:szCs w:val="24"/>
        </w:rPr>
        <w:t>sasaran</w:t>
      </w:r>
      <w:proofErr w:type="spellEnd"/>
      <w:r w:rsidR="00AD6E2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6E28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AD6E2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6E28">
        <w:rPr>
          <w:rFonts w:asciiTheme="majorBidi" w:hAnsiTheme="majorBidi" w:cstheme="majorBidi"/>
          <w:sz w:val="24"/>
          <w:szCs w:val="24"/>
        </w:rPr>
        <w:t>terpenuhi</w:t>
      </w:r>
      <w:proofErr w:type="spellEnd"/>
      <w:r w:rsidR="00AD6E2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6E28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="00AD6E2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6E28">
        <w:rPr>
          <w:rFonts w:asciiTheme="majorBidi" w:hAnsiTheme="majorBidi" w:cstheme="majorBidi"/>
          <w:sz w:val="24"/>
          <w:szCs w:val="24"/>
        </w:rPr>
        <w:t>spesifik</w:t>
      </w:r>
      <w:proofErr w:type="spellEnd"/>
    </w:p>
    <w:p w14:paraId="3898ADDD" w14:textId="621B1EF6" w:rsidR="004A5488" w:rsidRDefault="00AD6E28" w:rsidP="0031324B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Berkompetisi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kompetitor</w:t>
      </w:r>
      <w:proofErr w:type="spellEnd"/>
    </w:p>
    <w:p w14:paraId="5452C1C3" w14:textId="2A011569" w:rsidR="004A5488" w:rsidRDefault="004A5488" w:rsidP="0031324B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4C25AF">
        <w:rPr>
          <w:rFonts w:asciiTheme="majorBidi" w:hAnsiTheme="majorBidi" w:cstheme="majorBidi"/>
          <w:i/>
          <w:iCs/>
          <w:sz w:val="24"/>
          <w:szCs w:val="24"/>
        </w:rPr>
        <w:t>Positioning</w:t>
      </w:r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pembeda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6E28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AD6E28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AD6E28">
        <w:rPr>
          <w:rFonts w:asciiTheme="majorBidi" w:hAnsiTheme="majorBidi" w:cstheme="majorBidi"/>
          <w:sz w:val="24"/>
          <w:szCs w:val="24"/>
        </w:rPr>
        <w:t>lainnya</w:t>
      </w:r>
      <w:proofErr w:type="spellEnd"/>
    </w:p>
    <w:p w14:paraId="069F2587" w14:textId="0C8B9176" w:rsidR="00AD6E28" w:rsidRDefault="00AD6E28" w:rsidP="0031324B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Mengacu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pemrograman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acara jam per jam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</w:t>
      </w:r>
    </w:p>
    <w:p w14:paraId="07BC936B" w14:textId="3F14A05A" w:rsidR="004A5488" w:rsidRDefault="004A5488" w:rsidP="0031324B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Membentuk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C25AF">
        <w:rPr>
          <w:rFonts w:asciiTheme="majorBidi" w:hAnsiTheme="majorBidi" w:cstheme="majorBidi"/>
          <w:i/>
          <w:iCs/>
          <w:sz w:val="24"/>
          <w:szCs w:val="24"/>
        </w:rPr>
        <w:t>“Air Personality”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penyiar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bertutur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pilihan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musi</w:t>
      </w:r>
      <w:r w:rsidR="00FF1BD4">
        <w:rPr>
          <w:rFonts w:asciiTheme="majorBidi" w:hAnsiTheme="majorBidi" w:cstheme="majorBidi"/>
          <w:sz w:val="24"/>
          <w:szCs w:val="24"/>
        </w:rPr>
        <w:t>k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proofErr w:type="spellStart"/>
      <w:r>
        <w:rPr>
          <w:rFonts w:asciiTheme="majorBidi" w:hAnsiTheme="majorBidi" w:cstheme="majorBidi"/>
          <w:sz w:val="24"/>
          <w:szCs w:val="24"/>
        </w:rPr>
        <w:t>lagu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juga spot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iklan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jingle, dan </w:t>
      </w:r>
      <w:proofErr w:type="spellStart"/>
      <w:r>
        <w:rPr>
          <w:rFonts w:asciiTheme="majorBidi" w:hAnsiTheme="majorBidi" w:cstheme="majorBidi"/>
          <w:sz w:val="24"/>
          <w:szCs w:val="24"/>
        </w:rPr>
        <w:t>bentuk-bentuk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promosi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acara radio </w:t>
      </w:r>
      <w:proofErr w:type="spellStart"/>
      <w:r>
        <w:rPr>
          <w:rFonts w:asciiTheme="majorBidi" w:hAnsiTheme="majorBidi" w:cstheme="majorBidi"/>
          <w:sz w:val="24"/>
          <w:szCs w:val="24"/>
        </w:rPr>
        <w:t>lainnya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687017A8" w14:textId="77777777" w:rsidR="004A5488" w:rsidRDefault="004A5488" w:rsidP="0031324B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Proses Format (Radio Formatting)</w:t>
      </w:r>
    </w:p>
    <w:p w14:paraId="2F48732E" w14:textId="77777777" w:rsidR="004A5488" w:rsidRDefault="004A5488" w:rsidP="0031324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Visi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</w:t>
      </w:r>
    </w:p>
    <w:p w14:paraId="09777BD0" w14:textId="128A61B1" w:rsidR="004A5488" w:rsidRDefault="00AD6E28" w:rsidP="0031324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Meriset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kebutuhan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perilaku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sosiologis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psikologis</w:t>
      </w:r>
      <w:proofErr w:type="spellEnd"/>
    </w:p>
    <w:p w14:paraId="47D594B5" w14:textId="77777777" w:rsidR="004A5488" w:rsidRDefault="004A5488" w:rsidP="0031324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Komparasi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kompetitor</w:t>
      </w:r>
      <w:proofErr w:type="spellEnd"/>
    </w:p>
    <w:p w14:paraId="67B6BBCB" w14:textId="5B607971" w:rsidR="004A5488" w:rsidRDefault="00AD6E28" w:rsidP="0031324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</w:t>
      </w:r>
      <w:r w:rsidR="00FF1BD4">
        <w:rPr>
          <w:rFonts w:asciiTheme="majorBidi" w:hAnsiTheme="majorBidi" w:cstheme="majorBidi"/>
          <w:sz w:val="24"/>
          <w:szCs w:val="24"/>
        </w:rPr>
        <w:t>gamatan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lain</w:t>
      </w:r>
    </w:p>
    <w:p w14:paraId="684F44FE" w14:textId="0D261701" w:rsidR="004A5488" w:rsidRDefault="00AD6E28" w:rsidP="0031324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Memonitor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apakah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beda</w:t>
      </w:r>
      <w:proofErr w:type="spellEnd"/>
    </w:p>
    <w:p w14:paraId="4416B3D7" w14:textId="62868B69" w:rsidR="004A5488" w:rsidRDefault="00AD6E28" w:rsidP="0031324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Mengikuti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trend yang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</w:p>
    <w:p w14:paraId="35FE2AB4" w14:textId="251F855B" w:rsidR="004A5488" w:rsidRPr="001A0687" w:rsidRDefault="004A5488" w:rsidP="0031324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</w:t>
      </w:r>
      <w:r w:rsidR="00AD6E28">
        <w:rPr>
          <w:rFonts w:asciiTheme="majorBidi" w:hAnsiTheme="majorBidi" w:cstheme="majorBidi"/>
          <w:sz w:val="24"/>
          <w:szCs w:val="24"/>
        </w:rPr>
        <w:t>apasitas</w:t>
      </w:r>
      <w:proofErr w:type="spellEnd"/>
      <w:r w:rsidR="00AD6E28">
        <w:rPr>
          <w:rFonts w:asciiTheme="majorBidi" w:hAnsiTheme="majorBidi" w:cstheme="majorBidi"/>
          <w:sz w:val="24"/>
          <w:szCs w:val="24"/>
        </w:rPr>
        <w:t xml:space="preserve"> yang media </w:t>
      </w:r>
      <w:proofErr w:type="spellStart"/>
      <w:r w:rsidR="00AD6E28">
        <w:rPr>
          <w:rFonts w:asciiTheme="majorBidi" w:hAnsiTheme="majorBidi" w:cstheme="majorBidi"/>
          <w:sz w:val="24"/>
          <w:szCs w:val="24"/>
        </w:rPr>
        <w:t>miliki</w:t>
      </w:r>
      <w:proofErr w:type="spellEnd"/>
    </w:p>
    <w:p w14:paraId="72B90EEF" w14:textId="77777777" w:rsidR="004A5488" w:rsidRDefault="004A5488" w:rsidP="0031324B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Jenis-jenis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</w:p>
    <w:p w14:paraId="407ED4F8" w14:textId="77777777" w:rsidR="004A5488" w:rsidRPr="004F70B1" w:rsidRDefault="004A5488" w:rsidP="0031324B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Format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Musik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F70B1">
        <w:rPr>
          <w:rFonts w:asciiTheme="majorBidi" w:hAnsiTheme="majorBidi" w:cstheme="majorBidi"/>
          <w:i/>
          <w:iCs/>
          <w:sz w:val="24"/>
          <w:szCs w:val="24"/>
        </w:rPr>
        <w:t>adult contemporary, album oriented rock, beautiful music, classical, contemporary hit radio, classic rock, country, jazz, middle of the road, nostalgia or oldies, urban contemporary</w:t>
      </w:r>
      <w:r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14:paraId="490F21AD" w14:textId="5F862F21" w:rsidR="004B027B" w:rsidRDefault="004A5488" w:rsidP="0031324B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Format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F70B1">
        <w:rPr>
          <w:rFonts w:asciiTheme="majorBidi" w:hAnsiTheme="majorBidi" w:cstheme="majorBidi"/>
          <w:i/>
          <w:iCs/>
          <w:sz w:val="24"/>
          <w:szCs w:val="24"/>
        </w:rPr>
        <w:t>all news, all talk, news talk/talk news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027B">
        <w:rPr>
          <w:rFonts w:asciiTheme="majorBidi" w:hAnsiTheme="majorBidi" w:cstheme="majorBidi"/>
          <w:sz w:val="24"/>
          <w:szCs w:val="24"/>
        </w:rPr>
        <w:t>penyiaran</w:t>
      </w:r>
      <w:proofErr w:type="spellEnd"/>
      <w:r w:rsidR="004B02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027B">
        <w:rPr>
          <w:rFonts w:asciiTheme="majorBidi" w:hAnsiTheme="majorBidi" w:cstheme="majorBidi"/>
          <w:sz w:val="24"/>
          <w:szCs w:val="24"/>
        </w:rPr>
        <w:t>berita</w:t>
      </w:r>
      <w:proofErr w:type="spellEnd"/>
      <w:r w:rsidR="004B027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4B027B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4B02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027B">
        <w:rPr>
          <w:rFonts w:asciiTheme="majorBidi" w:hAnsiTheme="majorBidi" w:cstheme="majorBidi"/>
          <w:sz w:val="24"/>
          <w:szCs w:val="24"/>
        </w:rPr>
        <w:t>utama</w:t>
      </w:r>
      <w:proofErr w:type="spellEnd"/>
    </w:p>
    <w:p w14:paraId="5AFD2C76" w14:textId="77777777" w:rsidR="004A5488" w:rsidRDefault="004A5488" w:rsidP="0031324B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Format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Khusus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khusus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etnik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agama (radio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), dan </w:t>
      </w:r>
      <w:proofErr w:type="spellStart"/>
      <w:r>
        <w:rPr>
          <w:rFonts w:asciiTheme="majorBidi" w:hAnsiTheme="majorBidi" w:cstheme="majorBidi"/>
          <w:sz w:val="24"/>
          <w:szCs w:val="24"/>
        </w:rPr>
        <w:t>campuran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3D9F89A7" w14:textId="77777777" w:rsidR="004A5488" w:rsidRDefault="004A5488" w:rsidP="0031324B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Jenis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Gaya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</w:p>
    <w:p w14:paraId="2C709CE4" w14:textId="77777777" w:rsidR="004A5488" w:rsidRDefault="004A5488" w:rsidP="004A5488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garis </w:t>
      </w:r>
      <w:proofErr w:type="spellStart"/>
      <w:r>
        <w:rPr>
          <w:rFonts w:asciiTheme="majorBidi" w:hAnsiTheme="majorBidi" w:cstheme="majorBidi"/>
          <w:sz w:val="24"/>
          <w:szCs w:val="24"/>
        </w:rPr>
        <w:t>besar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dibagi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kategori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773FACC5" w14:textId="2AAD6100" w:rsidR="004A5488" w:rsidRPr="004B027B" w:rsidRDefault="004A5488" w:rsidP="004B027B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Artistik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Seni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proofErr w:type="gramStart"/>
      <w:r>
        <w:rPr>
          <w:rFonts w:asciiTheme="majorBidi" w:hAnsiTheme="majorBidi" w:cstheme="majorBidi"/>
          <w:sz w:val="24"/>
          <w:szCs w:val="24"/>
        </w:rPr>
        <w:t>)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027B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4B02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027B">
        <w:rPr>
          <w:rFonts w:asciiTheme="majorBidi" w:hAnsiTheme="majorBidi" w:cstheme="majorBidi"/>
          <w:sz w:val="24"/>
          <w:szCs w:val="24"/>
        </w:rPr>
        <w:t>lagu</w:t>
      </w:r>
      <w:proofErr w:type="spellEnd"/>
      <w:r w:rsidR="004B02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027B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4B02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027B">
        <w:rPr>
          <w:rFonts w:asciiTheme="majorBidi" w:hAnsiTheme="majorBidi" w:cstheme="majorBidi"/>
          <w:sz w:val="24"/>
          <w:szCs w:val="24"/>
        </w:rPr>
        <w:t>musik</w:t>
      </w:r>
      <w:proofErr w:type="spellEnd"/>
      <w:r w:rsidR="004B02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B027B">
        <w:rPr>
          <w:rFonts w:asciiTheme="majorBidi" w:hAnsiTheme="majorBidi" w:cstheme="majorBidi"/>
          <w:sz w:val="24"/>
          <w:szCs w:val="24"/>
        </w:rPr>
        <w:t>kuis</w:t>
      </w:r>
      <w:proofErr w:type="spellEnd"/>
      <w:r w:rsidR="004B027B">
        <w:rPr>
          <w:rFonts w:asciiTheme="majorBidi" w:hAnsiTheme="majorBidi" w:cstheme="majorBidi"/>
          <w:sz w:val="24"/>
          <w:szCs w:val="24"/>
        </w:rPr>
        <w:t xml:space="preserve">, drama </w:t>
      </w:r>
      <w:proofErr w:type="spellStart"/>
      <w:r w:rsidR="004B027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4B027B">
        <w:rPr>
          <w:rFonts w:asciiTheme="majorBidi" w:hAnsiTheme="majorBidi" w:cstheme="majorBidi"/>
          <w:sz w:val="24"/>
          <w:szCs w:val="24"/>
        </w:rPr>
        <w:t xml:space="preserve"> radio, </w:t>
      </w:r>
      <w:proofErr w:type="spellStart"/>
      <w:r w:rsidR="004B027B">
        <w:rPr>
          <w:rFonts w:asciiTheme="majorBidi" w:hAnsiTheme="majorBidi" w:cstheme="majorBidi"/>
          <w:sz w:val="24"/>
          <w:szCs w:val="24"/>
        </w:rPr>
        <w:t>humor,kisah</w:t>
      </w:r>
      <w:proofErr w:type="spellEnd"/>
      <w:r w:rsidR="004B027B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="004B027B">
        <w:rPr>
          <w:rFonts w:asciiTheme="majorBidi" w:hAnsiTheme="majorBidi" w:cstheme="majorBidi"/>
          <w:sz w:val="24"/>
          <w:szCs w:val="24"/>
        </w:rPr>
        <w:t>berita</w:t>
      </w:r>
      <w:proofErr w:type="spellEnd"/>
      <w:r w:rsidR="004B027B">
        <w:rPr>
          <w:rFonts w:asciiTheme="majorBidi" w:hAnsiTheme="majorBidi" w:cstheme="majorBidi"/>
          <w:sz w:val="24"/>
          <w:szCs w:val="24"/>
        </w:rPr>
        <w:t>.</w:t>
      </w:r>
    </w:p>
    <w:p w14:paraId="60D3E884" w14:textId="5085A268" w:rsidR="004A5488" w:rsidRDefault="004A5488" w:rsidP="0031324B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Jurnalistik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proofErr w:type="gramStart"/>
      <w:r>
        <w:rPr>
          <w:rFonts w:asciiTheme="majorBidi" w:hAnsiTheme="majorBidi" w:cstheme="majorBidi"/>
          <w:sz w:val="24"/>
          <w:szCs w:val="24"/>
        </w:rPr>
        <w:t>)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r w:rsidRPr="004F70B1">
        <w:rPr>
          <w:rFonts w:asciiTheme="majorBidi" w:hAnsiTheme="majorBidi" w:cstheme="majorBidi"/>
          <w:i/>
          <w:iCs/>
          <w:sz w:val="24"/>
          <w:szCs w:val="24"/>
        </w:rPr>
        <w:t>news program</w:t>
      </w:r>
      <w:r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A16C8">
        <w:rPr>
          <w:rFonts w:asciiTheme="majorBidi" w:hAnsiTheme="majorBidi" w:cstheme="majorBidi"/>
          <w:i/>
          <w:iCs/>
          <w:sz w:val="24"/>
          <w:szCs w:val="24"/>
        </w:rPr>
        <w:t>breaking news, news bulletin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paket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biasanya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), </w:t>
      </w:r>
      <w:r w:rsidRPr="00DA16C8">
        <w:rPr>
          <w:rFonts w:asciiTheme="majorBidi" w:hAnsiTheme="majorBidi" w:cstheme="majorBidi"/>
          <w:i/>
          <w:iCs/>
          <w:sz w:val="24"/>
          <w:szCs w:val="24"/>
        </w:rPr>
        <w:t>feature radio,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majalah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udara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do</w:t>
      </w:r>
      <w:r w:rsidR="006E7031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>umenter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DA16C8">
        <w:rPr>
          <w:rFonts w:asciiTheme="majorBidi" w:hAnsiTheme="majorBidi" w:cstheme="majorBidi"/>
          <w:i/>
          <w:iCs/>
          <w:sz w:val="24"/>
          <w:szCs w:val="24"/>
        </w:rPr>
        <w:t>talkshow</w:t>
      </w:r>
      <w:proofErr w:type="spellEnd"/>
      <w:r w:rsidRPr="00DA16C8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14:paraId="3C8BFFF9" w14:textId="31B440B4" w:rsidR="004A5488" w:rsidRDefault="004A5488" w:rsidP="0031324B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Variety </w:t>
      </w:r>
      <w:proofErr w:type="gramStart"/>
      <w:r>
        <w:rPr>
          <w:rFonts w:asciiTheme="majorBidi" w:hAnsiTheme="majorBidi" w:cstheme="majorBidi"/>
          <w:sz w:val="24"/>
          <w:szCs w:val="24"/>
        </w:rPr>
        <w:t>Show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yakni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kombinasi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beragam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acara </w:t>
      </w:r>
      <w:proofErr w:type="spellStart"/>
      <w:r>
        <w:rPr>
          <w:rFonts w:asciiTheme="majorBidi" w:hAnsiTheme="majorBidi" w:cstheme="majorBidi"/>
          <w:sz w:val="24"/>
          <w:szCs w:val="24"/>
        </w:rPr>
        <w:t>berisikan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tips, </w:t>
      </w: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kuis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permintaan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lagu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info </w:t>
      </w:r>
      <w:proofErr w:type="spellStart"/>
      <w:r>
        <w:rPr>
          <w:rFonts w:asciiTheme="majorBidi" w:hAnsiTheme="majorBidi" w:cstheme="majorBidi"/>
          <w:sz w:val="24"/>
          <w:szCs w:val="24"/>
        </w:rPr>
        <w:t>aktual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gosip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dialog </w:t>
      </w:r>
      <w:proofErr w:type="spellStart"/>
      <w:r>
        <w:rPr>
          <w:rFonts w:asciiTheme="majorBidi" w:hAnsiTheme="majorBidi" w:cstheme="majorBidi"/>
          <w:sz w:val="24"/>
          <w:szCs w:val="24"/>
        </w:rPr>
        <w:t>interaktif</w:t>
      </w:r>
      <w:proofErr w:type="spellEnd"/>
      <w:r>
        <w:rPr>
          <w:rFonts w:asciiTheme="majorBidi" w:hAnsiTheme="majorBidi" w:cstheme="majorBidi"/>
          <w:sz w:val="24"/>
          <w:szCs w:val="24"/>
        </w:rPr>
        <w:t>, dan lain-lain.</w:t>
      </w:r>
    </w:p>
    <w:p w14:paraId="61E7BC23" w14:textId="77777777" w:rsidR="004A5488" w:rsidRDefault="004A5488" w:rsidP="004A5488">
      <w:pPr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Sedangkan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garis </w:t>
      </w:r>
      <w:proofErr w:type="spellStart"/>
      <w:r>
        <w:rPr>
          <w:rFonts w:asciiTheme="majorBidi" w:hAnsiTheme="majorBidi" w:cstheme="majorBidi"/>
          <w:sz w:val="24"/>
          <w:szCs w:val="24"/>
        </w:rPr>
        <w:t>besar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dibagi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dua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223C42B1" w14:textId="3E648202" w:rsidR="0090756F" w:rsidRDefault="004A5488" w:rsidP="0090756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36249">
        <w:rPr>
          <w:rFonts w:asciiTheme="majorBidi" w:hAnsiTheme="majorBidi" w:cstheme="majorBidi"/>
          <w:b/>
          <w:bCs/>
          <w:sz w:val="24"/>
          <w:szCs w:val="24"/>
        </w:rPr>
        <w:t>PT Style</w:t>
      </w:r>
      <w:r>
        <w:rPr>
          <w:rFonts w:asciiTheme="majorBidi" w:hAnsiTheme="majorBidi" w:cstheme="majorBidi"/>
          <w:sz w:val="24"/>
          <w:szCs w:val="24"/>
        </w:rPr>
        <w:t xml:space="preserve"> – </w:t>
      </w:r>
      <w:r w:rsidRPr="00B36249">
        <w:rPr>
          <w:rFonts w:asciiTheme="majorBidi" w:hAnsiTheme="majorBidi" w:cstheme="majorBidi"/>
          <w:i/>
          <w:iCs/>
          <w:sz w:val="24"/>
          <w:szCs w:val="24"/>
        </w:rPr>
        <w:t>Personal Touch/</w:t>
      </w:r>
      <w:proofErr w:type="gramStart"/>
      <w:r w:rsidRPr="00B36249">
        <w:rPr>
          <w:rFonts w:asciiTheme="majorBidi" w:hAnsiTheme="majorBidi" w:cstheme="majorBidi"/>
          <w:i/>
          <w:iCs/>
          <w:sz w:val="24"/>
          <w:szCs w:val="24"/>
        </w:rPr>
        <w:t>Personality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90756F">
        <w:rPr>
          <w:rFonts w:asciiTheme="majorBidi" w:hAnsiTheme="majorBidi" w:cstheme="majorBidi"/>
          <w:sz w:val="24"/>
          <w:szCs w:val="24"/>
        </w:rPr>
        <w:t xml:space="preserve">format </w:t>
      </w:r>
      <w:proofErr w:type="spellStart"/>
      <w:r w:rsidR="0090756F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bergantung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kemampuan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penyiar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>
        <w:rPr>
          <w:rFonts w:asciiTheme="majorBidi" w:hAnsiTheme="majorBidi" w:cstheme="majorBidi"/>
          <w:sz w:val="24"/>
          <w:szCs w:val="24"/>
        </w:rPr>
        <w:t>menghibur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misalnya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humor,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lelucon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komentar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. Bisa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berisi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lagu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, dan </w:t>
      </w:r>
      <w:r w:rsidR="006E7031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lainnya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Umumnya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gaya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pada radio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dewasa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keluarga</w:t>
      </w:r>
      <w:proofErr w:type="spellEnd"/>
    </w:p>
    <w:p w14:paraId="5A1D2095" w14:textId="5EA449A5" w:rsidR="004A5488" w:rsidRDefault="004A5488" w:rsidP="0090756F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DJ Style </w:t>
      </w:r>
      <w:r>
        <w:rPr>
          <w:rFonts w:asciiTheme="majorBidi" w:hAnsiTheme="majorBidi" w:cstheme="majorBidi"/>
          <w:sz w:val="24"/>
          <w:szCs w:val="24"/>
        </w:rPr>
        <w:t xml:space="preserve">– </w:t>
      </w:r>
      <w:r w:rsidRPr="00B36249">
        <w:rPr>
          <w:rFonts w:asciiTheme="majorBidi" w:hAnsiTheme="majorBidi" w:cstheme="majorBidi"/>
          <w:i/>
          <w:iCs/>
          <w:sz w:val="24"/>
          <w:szCs w:val="24"/>
        </w:rPr>
        <w:t xml:space="preserve">Disk </w:t>
      </w:r>
      <w:proofErr w:type="gramStart"/>
      <w:r w:rsidRPr="00B36249">
        <w:rPr>
          <w:rFonts w:asciiTheme="majorBidi" w:hAnsiTheme="majorBidi" w:cstheme="majorBidi"/>
          <w:i/>
          <w:iCs/>
          <w:sz w:val="24"/>
          <w:szCs w:val="24"/>
        </w:rPr>
        <w:t>Jockey</w:t>
      </w:r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90756F">
        <w:rPr>
          <w:rFonts w:asciiTheme="majorBidi" w:hAnsiTheme="majorBidi" w:cstheme="majorBidi"/>
          <w:sz w:val="24"/>
          <w:szCs w:val="24"/>
        </w:rPr>
        <w:t xml:space="preserve">format </w:t>
      </w:r>
      <w:proofErr w:type="spellStart"/>
      <w:r w:rsidR="0090756F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bergantung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pemahaman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penyiar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misalnya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humor,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lelucon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komentar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aktual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penyiar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mengantarkan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lagu-lagu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menerima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request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. Gaya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pada radio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muda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>.</w:t>
      </w:r>
    </w:p>
    <w:p w14:paraId="2A77DFA7" w14:textId="77777777" w:rsidR="004A5488" w:rsidRPr="000D08BC" w:rsidRDefault="004A5488" w:rsidP="002C2D20">
      <w:pPr>
        <w:pStyle w:val="Heading3"/>
        <w:numPr>
          <w:ilvl w:val="0"/>
          <w:numId w:val="72"/>
        </w:numPr>
        <w:spacing w:line="360" w:lineRule="auto"/>
        <w:rPr>
          <w:rFonts w:asciiTheme="majorBidi" w:hAnsiTheme="majorBidi"/>
          <w:b/>
          <w:bCs/>
          <w:color w:val="auto"/>
        </w:rPr>
      </w:pPr>
      <w:bookmarkStart w:id="35" w:name="_Toc75211767"/>
      <w:proofErr w:type="spellStart"/>
      <w:r w:rsidRPr="000D08BC">
        <w:rPr>
          <w:rFonts w:asciiTheme="majorBidi" w:hAnsiTheme="majorBidi"/>
          <w:b/>
          <w:bCs/>
          <w:color w:val="auto"/>
        </w:rPr>
        <w:t>Tipologi</w:t>
      </w:r>
      <w:proofErr w:type="spellEnd"/>
      <w:r w:rsidRPr="000D08BC">
        <w:rPr>
          <w:rFonts w:asciiTheme="majorBidi" w:hAnsiTheme="majorBidi"/>
          <w:b/>
          <w:bCs/>
          <w:color w:val="auto"/>
        </w:rPr>
        <w:t xml:space="preserve"> </w:t>
      </w:r>
      <w:proofErr w:type="spellStart"/>
      <w:r w:rsidRPr="000D08BC">
        <w:rPr>
          <w:rFonts w:asciiTheme="majorBidi" w:hAnsiTheme="majorBidi"/>
          <w:b/>
          <w:bCs/>
          <w:color w:val="auto"/>
        </w:rPr>
        <w:t>Pendengar</w:t>
      </w:r>
      <w:proofErr w:type="spellEnd"/>
      <w:r w:rsidRPr="000D08BC">
        <w:rPr>
          <w:rFonts w:asciiTheme="majorBidi" w:hAnsiTheme="majorBidi"/>
          <w:b/>
          <w:bCs/>
          <w:color w:val="auto"/>
        </w:rPr>
        <w:t xml:space="preserve"> Radio</w:t>
      </w:r>
      <w:bookmarkEnd w:id="35"/>
    </w:p>
    <w:p w14:paraId="18D1EAFF" w14:textId="73B7F74D" w:rsidR="00805596" w:rsidRDefault="004A5488" w:rsidP="00773C0D">
      <w:pPr>
        <w:spacing w:line="360" w:lineRule="auto"/>
        <w:ind w:left="108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743AD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Pr="002743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3AD">
        <w:rPr>
          <w:rFonts w:asciiTheme="majorBidi" w:hAnsiTheme="majorBidi" w:cstheme="majorBidi"/>
          <w:sz w:val="24"/>
          <w:szCs w:val="24"/>
        </w:rPr>
        <w:t>Onong</w:t>
      </w:r>
      <w:proofErr w:type="spellEnd"/>
      <w:r w:rsidRPr="002743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3AD">
        <w:rPr>
          <w:rFonts w:asciiTheme="majorBidi" w:hAnsiTheme="majorBidi" w:cstheme="majorBidi"/>
          <w:sz w:val="24"/>
          <w:szCs w:val="24"/>
        </w:rPr>
        <w:t>Uchjana</w:t>
      </w:r>
      <w:proofErr w:type="spellEnd"/>
      <w:r w:rsidRPr="002743AD">
        <w:rPr>
          <w:rFonts w:asciiTheme="majorBidi" w:hAnsiTheme="majorBidi" w:cstheme="majorBidi"/>
          <w:sz w:val="24"/>
          <w:szCs w:val="24"/>
        </w:rPr>
        <w:t xml:space="preserve"> Effendy </w:t>
      </w:r>
      <w:r>
        <w:rPr>
          <w:rFonts w:asciiTheme="majorBidi" w:hAnsiTheme="majorBidi" w:cstheme="majorBidi"/>
          <w:sz w:val="24"/>
          <w:szCs w:val="24"/>
        </w:rPr>
        <w:t xml:space="preserve">(1987:21)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individu-individu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90756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90756F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>
        <w:rPr>
          <w:rFonts w:asciiTheme="majorBidi" w:hAnsiTheme="majorBidi" w:cstheme="majorBidi"/>
          <w:sz w:val="24"/>
          <w:szCs w:val="24"/>
        </w:rPr>
        <w:t>kelompok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berkumpul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tempat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kondisi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tersebar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sama-sama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terp</w:t>
      </w:r>
      <w:r w:rsidR="006E7031">
        <w:rPr>
          <w:rFonts w:asciiTheme="majorBidi" w:hAnsiTheme="majorBidi" w:cstheme="majorBidi"/>
          <w:sz w:val="24"/>
          <w:szCs w:val="24"/>
        </w:rPr>
        <w:t>ikat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r w:rsidR="006E7031">
        <w:rPr>
          <w:rFonts w:asciiTheme="majorBidi" w:hAnsiTheme="majorBidi" w:cstheme="majorBidi"/>
          <w:sz w:val="24"/>
          <w:szCs w:val="24"/>
        </w:rPr>
        <w:t xml:space="preserve">media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massa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Pen</w:t>
      </w:r>
      <w:r w:rsidR="006E7031">
        <w:rPr>
          <w:rFonts w:asciiTheme="majorBidi" w:hAnsiTheme="majorBidi" w:cstheme="majorBidi"/>
          <w:sz w:val="24"/>
          <w:szCs w:val="24"/>
        </w:rPr>
        <w:t>dengar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radio</w:t>
      </w:r>
      <w:r w:rsidR="006E70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pihak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yang paling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konteks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. </w:t>
      </w:r>
      <w:r w:rsidR="0090756F" w:rsidRPr="0090756F">
        <w:rPr>
          <w:rFonts w:asciiTheme="majorBidi" w:hAnsiTheme="majorBidi" w:cstheme="majorBidi"/>
          <w:sz w:val="24"/>
          <w:szCs w:val="24"/>
        </w:rPr>
        <w:t xml:space="preserve">Jadi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memahami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jenis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="0090756F" w:rsidRPr="0090756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756F" w:rsidRPr="0090756F">
        <w:rPr>
          <w:rFonts w:asciiTheme="majorBidi" w:hAnsiTheme="majorBidi" w:cstheme="majorBidi"/>
          <w:sz w:val="24"/>
          <w:szCs w:val="24"/>
        </w:rPr>
        <w:t>penting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Masduki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2004:18).  </w:t>
      </w:r>
      <w:proofErr w:type="spellStart"/>
      <w:r>
        <w:rPr>
          <w:rFonts w:asciiTheme="majorBidi" w:hAnsiTheme="majorBidi" w:cstheme="majorBidi"/>
          <w:sz w:val="24"/>
          <w:szCs w:val="24"/>
        </w:rPr>
        <w:t>Berikut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tipologi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radio :</w:t>
      </w:r>
      <w:proofErr w:type="gramEnd"/>
    </w:p>
    <w:p w14:paraId="4DE6FACA" w14:textId="77777777" w:rsidR="004A5488" w:rsidRDefault="004A5488" w:rsidP="0031324B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Kelas </w:t>
      </w:r>
      <w:proofErr w:type="spellStart"/>
      <w:r>
        <w:rPr>
          <w:rFonts w:asciiTheme="majorBidi" w:hAnsiTheme="majorBidi" w:cstheme="majorBidi"/>
          <w:sz w:val="24"/>
          <w:szCs w:val="24"/>
        </w:rPr>
        <w:t>Ekonomi</w:t>
      </w:r>
      <w:proofErr w:type="spellEnd"/>
    </w:p>
    <w:p w14:paraId="312FF14C" w14:textId="0D10AF81" w:rsidR="004A5488" w:rsidRDefault="00000DAF" w:rsidP="004A5488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r w:rsidRPr="00000DAF">
        <w:rPr>
          <w:rFonts w:asciiTheme="majorBidi" w:hAnsiTheme="majorBidi" w:cstheme="majorBidi"/>
          <w:sz w:val="24"/>
          <w:szCs w:val="24"/>
        </w:rPr>
        <w:t xml:space="preserve">Dari </w:t>
      </w:r>
      <w:proofErr w:type="spellStart"/>
      <w:r w:rsidRPr="00000DAF">
        <w:rPr>
          <w:rFonts w:asciiTheme="majorBidi" w:hAnsiTheme="majorBidi" w:cstheme="majorBidi"/>
          <w:sz w:val="24"/>
          <w:szCs w:val="24"/>
        </w:rPr>
        <w:t>sudut</w:t>
      </w:r>
      <w:proofErr w:type="spellEnd"/>
      <w:r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0DAF">
        <w:rPr>
          <w:rFonts w:asciiTheme="majorBidi" w:hAnsiTheme="majorBidi" w:cstheme="majorBidi"/>
          <w:sz w:val="24"/>
          <w:szCs w:val="24"/>
        </w:rPr>
        <w:t>pandang</w:t>
      </w:r>
      <w:proofErr w:type="spellEnd"/>
      <w:r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ekonomi</w:t>
      </w:r>
      <w:proofErr w:type="spellEnd"/>
      <w:r w:rsidRPr="00000DA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0DAF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konsumen</w:t>
      </w:r>
      <w:proofErr w:type="spellEnd"/>
      <w:r w:rsidR="006E703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000DA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mengkonsumsi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produk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E7031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000DAF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000DAF">
        <w:rPr>
          <w:rFonts w:asciiTheme="majorBidi" w:hAnsiTheme="majorBidi" w:cstheme="majorBidi"/>
          <w:sz w:val="24"/>
          <w:szCs w:val="24"/>
        </w:rPr>
        <w:t>aksesibili</w:t>
      </w:r>
      <w:r>
        <w:rPr>
          <w:rFonts w:asciiTheme="majorBidi" w:hAnsiTheme="majorBidi" w:cstheme="majorBidi"/>
          <w:sz w:val="24"/>
          <w:szCs w:val="24"/>
        </w:rPr>
        <w:t>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waktu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aksesnya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pes</w:t>
      </w:r>
      <w:r w:rsidR="00805596">
        <w:rPr>
          <w:rFonts w:asciiTheme="majorBidi" w:hAnsiTheme="majorBidi" w:cstheme="majorBidi"/>
          <w:sz w:val="24"/>
          <w:szCs w:val="24"/>
        </w:rPr>
        <w:t>awat</w:t>
      </w:r>
      <w:proofErr w:type="spellEnd"/>
      <w:r w:rsidR="0080559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05596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80559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05596">
        <w:rPr>
          <w:rFonts w:asciiTheme="majorBidi" w:hAnsiTheme="majorBidi" w:cstheme="majorBidi"/>
          <w:sz w:val="24"/>
          <w:szCs w:val="24"/>
        </w:rPr>
        <w:t>menerima</w:t>
      </w:r>
      <w:proofErr w:type="spellEnd"/>
      <w:r w:rsidR="0080559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05596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805596">
        <w:rPr>
          <w:rFonts w:asciiTheme="majorBidi" w:hAnsiTheme="majorBidi" w:cstheme="majorBidi"/>
          <w:sz w:val="24"/>
          <w:szCs w:val="24"/>
        </w:rPr>
        <w:t xml:space="preserve"> radi</w:t>
      </w:r>
      <w:r>
        <w:rPr>
          <w:rFonts w:asciiTheme="majorBidi" w:hAnsiTheme="majorBidi" w:cstheme="majorBidi"/>
          <w:sz w:val="24"/>
          <w:szCs w:val="24"/>
        </w:rPr>
        <w:t>o</w:t>
      </w:r>
      <w:r w:rsidRPr="00000DA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805596">
        <w:rPr>
          <w:rFonts w:asciiTheme="majorBidi" w:hAnsiTheme="majorBidi" w:cstheme="majorBidi"/>
          <w:sz w:val="24"/>
          <w:szCs w:val="24"/>
        </w:rPr>
        <w:t>Terdapat</w:t>
      </w:r>
      <w:proofErr w:type="spellEnd"/>
      <w:r w:rsidR="00805596">
        <w:rPr>
          <w:rFonts w:asciiTheme="majorBidi" w:hAnsiTheme="majorBidi" w:cstheme="majorBidi"/>
          <w:sz w:val="24"/>
          <w:szCs w:val="24"/>
        </w:rPr>
        <w:t xml:space="preserve"> 3 </w:t>
      </w:r>
      <w:proofErr w:type="spellStart"/>
      <w:r w:rsidR="00805596">
        <w:rPr>
          <w:rFonts w:asciiTheme="majorBidi" w:hAnsiTheme="majorBidi" w:cstheme="majorBidi"/>
          <w:sz w:val="24"/>
          <w:szCs w:val="24"/>
        </w:rPr>
        <w:t>kelas</w:t>
      </w:r>
      <w:proofErr w:type="spellEnd"/>
      <w:r w:rsidR="0080559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05596">
        <w:rPr>
          <w:rFonts w:asciiTheme="majorBidi" w:hAnsiTheme="majorBidi" w:cstheme="majorBidi"/>
          <w:sz w:val="24"/>
          <w:szCs w:val="24"/>
        </w:rPr>
        <w:t>ekonomi</w:t>
      </w:r>
      <w:proofErr w:type="spellEnd"/>
      <w:r w:rsidR="0080559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05596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80559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05596">
        <w:rPr>
          <w:rFonts w:asciiTheme="majorBidi" w:hAnsiTheme="majorBidi" w:cstheme="majorBidi"/>
          <w:sz w:val="24"/>
          <w:szCs w:val="24"/>
        </w:rPr>
        <w:t>kelas</w:t>
      </w:r>
      <w:proofErr w:type="spellEnd"/>
      <w:r w:rsidR="0080559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05596">
        <w:rPr>
          <w:rFonts w:asciiTheme="majorBidi" w:hAnsiTheme="majorBidi" w:cstheme="majorBidi"/>
          <w:sz w:val="24"/>
          <w:szCs w:val="24"/>
        </w:rPr>
        <w:t>ekonomi</w:t>
      </w:r>
      <w:proofErr w:type="spellEnd"/>
      <w:r w:rsidR="0080559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05596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="0080559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805596">
        <w:rPr>
          <w:rFonts w:asciiTheme="majorBidi" w:hAnsiTheme="majorBidi" w:cstheme="majorBidi"/>
          <w:sz w:val="24"/>
          <w:szCs w:val="24"/>
        </w:rPr>
        <w:t>menengah</w:t>
      </w:r>
      <w:proofErr w:type="spellEnd"/>
      <w:r w:rsidR="00805596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805596">
        <w:rPr>
          <w:rFonts w:asciiTheme="majorBidi" w:hAnsiTheme="majorBidi" w:cstheme="majorBidi"/>
          <w:sz w:val="24"/>
          <w:szCs w:val="24"/>
        </w:rPr>
        <w:t>bawah</w:t>
      </w:r>
      <w:proofErr w:type="spellEnd"/>
      <w:r w:rsidR="00805596">
        <w:rPr>
          <w:rFonts w:asciiTheme="majorBidi" w:hAnsiTheme="majorBidi" w:cstheme="majorBidi"/>
          <w:sz w:val="24"/>
          <w:szCs w:val="24"/>
        </w:rPr>
        <w:t>.</w:t>
      </w:r>
    </w:p>
    <w:p w14:paraId="54299EEF" w14:textId="77777777" w:rsidR="0088125F" w:rsidRPr="00410DBF" w:rsidRDefault="0088125F" w:rsidP="004A5488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</w:p>
    <w:p w14:paraId="1748C941" w14:textId="77777777" w:rsidR="004A5488" w:rsidRDefault="004A5488" w:rsidP="0031324B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Kelas </w:t>
      </w:r>
      <w:proofErr w:type="spellStart"/>
      <w:r>
        <w:rPr>
          <w:rFonts w:asciiTheme="majorBidi" w:hAnsiTheme="majorBidi" w:cstheme="majorBidi"/>
          <w:sz w:val="24"/>
          <w:szCs w:val="24"/>
        </w:rPr>
        <w:t>Sosial</w:t>
      </w:r>
      <w:proofErr w:type="spellEnd"/>
    </w:p>
    <w:p w14:paraId="5E5D7184" w14:textId="77777777" w:rsidR="004A5488" w:rsidRDefault="004A5488" w:rsidP="004A5488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sosialnya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dua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41D8C9EB" w14:textId="77777777" w:rsidR="004A5488" w:rsidRDefault="004A5488" w:rsidP="0031324B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Kelas </w:t>
      </w:r>
      <w:proofErr w:type="spellStart"/>
      <w:r>
        <w:rPr>
          <w:rFonts w:asciiTheme="majorBidi" w:hAnsiTheme="majorBidi" w:cstheme="majorBidi"/>
          <w:sz w:val="24"/>
          <w:szCs w:val="24"/>
        </w:rPr>
        <w:t>Menengah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Atas</w:t>
      </w:r>
    </w:p>
    <w:p w14:paraId="38394CEC" w14:textId="7B295B5A" w:rsidR="00000DAF" w:rsidRDefault="0088125F" w:rsidP="004A5488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1F1D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pengetahuan</w:t>
      </w:r>
      <w:proofErr w:type="spellEnd"/>
      <w:r w:rsidR="00AC1F1D">
        <w:rPr>
          <w:rFonts w:asciiTheme="majorBidi" w:hAnsiTheme="majorBidi" w:cstheme="majorBidi"/>
          <w:sz w:val="24"/>
          <w:szCs w:val="24"/>
        </w:rPr>
        <w:t xml:space="preserve"> </w:t>
      </w:r>
      <w:r w:rsidR="00000DAF" w:rsidRPr="00000DAF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C1F1D">
        <w:rPr>
          <w:rFonts w:asciiTheme="majorBidi" w:hAnsiTheme="majorBidi" w:cstheme="majorBidi"/>
          <w:sz w:val="24"/>
          <w:szCs w:val="24"/>
        </w:rPr>
        <w:t>berhubungan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peristiwa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dialami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oleh orang lain,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cir</w:t>
      </w:r>
      <w:r w:rsidR="00AC1F1D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urban</w:t>
      </w:r>
      <w:r w:rsidR="00000DAF" w:rsidRPr="00000DA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rasional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objektif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yakin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menghadapi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tantangan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macam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preferensi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>.</w:t>
      </w:r>
    </w:p>
    <w:p w14:paraId="520865AE" w14:textId="77777777" w:rsidR="004A5488" w:rsidRDefault="004A5488" w:rsidP="0031324B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Kelas </w:t>
      </w:r>
      <w:proofErr w:type="spellStart"/>
      <w:r>
        <w:rPr>
          <w:rFonts w:asciiTheme="majorBidi" w:hAnsiTheme="majorBidi" w:cstheme="majorBidi"/>
          <w:sz w:val="24"/>
          <w:szCs w:val="24"/>
        </w:rPr>
        <w:t>menengah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Bawah</w:t>
      </w:r>
    </w:p>
    <w:p w14:paraId="35BD3EB3" w14:textId="1CCF155A" w:rsidR="00000DAF" w:rsidRDefault="0088125F" w:rsidP="004A5488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1F1D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perspektif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terbatas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masa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depan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pengetahuan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sempit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ciri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pedesaa</w:t>
      </w:r>
      <w:r w:rsidR="001115CB">
        <w:rPr>
          <w:rFonts w:asciiTheme="majorBidi" w:hAnsiTheme="majorBidi" w:cstheme="majorBidi"/>
          <w:sz w:val="24"/>
          <w:szCs w:val="24"/>
        </w:rPr>
        <w:t>n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perspektifnya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konkret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rasional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terikat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keamanan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fisik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preferensi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 w:rsidRPr="00000DAF">
        <w:rPr>
          <w:rFonts w:asciiTheme="majorBidi" w:hAnsiTheme="majorBidi" w:cstheme="majorBidi"/>
          <w:sz w:val="24"/>
          <w:szCs w:val="24"/>
        </w:rPr>
        <w:t>terbatas</w:t>
      </w:r>
      <w:proofErr w:type="spellEnd"/>
      <w:r w:rsidR="00000DAF" w:rsidRPr="00000DAF">
        <w:rPr>
          <w:rFonts w:asciiTheme="majorBidi" w:hAnsiTheme="majorBidi" w:cstheme="majorBidi"/>
          <w:sz w:val="24"/>
          <w:szCs w:val="24"/>
        </w:rPr>
        <w:t>.</w:t>
      </w:r>
    </w:p>
    <w:p w14:paraId="2CE77712" w14:textId="2F85CB92" w:rsidR="004A5488" w:rsidRPr="00AC1F1D" w:rsidRDefault="004A5488" w:rsidP="00AC1F1D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Interaksi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proofErr w:type="spellStart"/>
      <w:r>
        <w:rPr>
          <w:rFonts w:asciiTheme="majorBidi" w:hAnsiTheme="majorBidi" w:cstheme="majorBidi"/>
          <w:sz w:val="24"/>
          <w:szCs w:val="24"/>
        </w:rPr>
        <w:t>Partisipasi</w:t>
      </w:r>
      <w:proofErr w:type="spellEnd"/>
      <w:r w:rsidRPr="00AC1F1D">
        <w:rPr>
          <w:rFonts w:asciiTheme="majorBidi" w:hAnsiTheme="majorBidi" w:cstheme="majorBidi"/>
          <w:sz w:val="24"/>
          <w:szCs w:val="24"/>
        </w:rPr>
        <w:t>:</w:t>
      </w:r>
    </w:p>
    <w:p w14:paraId="46CFC1FC" w14:textId="77777777" w:rsidR="004A5488" w:rsidRDefault="004A5488" w:rsidP="0031324B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Spontan</w:t>
      </w:r>
      <w:proofErr w:type="spellEnd"/>
    </w:p>
    <w:p w14:paraId="14065287" w14:textId="63FE3439" w:rsidR="00000DAF" w:rsidRPr="00AC1F1D" w:rsidRDefault="00AC1F1D" w:rsidP="00AC1F1D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Ses</w:t>
      </w:r>
      <w:r w:rsidR="0088125F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>o</w:t>
      </w:r>
      <w:r w:rsidR="00000DAF">
        <w:rPr>
          <w:rFonts w:asciiTheme="majorBidi" w:hAnsiTheme="majorBidi" w:cstheme="majorBidi"/>
          <w:sz w:val="24"/>
          <w:szCs w:val="24"/>
        </w:rPr>
        <w:t>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000DAF">
        <w:rPr>
          <w:rFonts w:asciiTheme="majorBidi" w:hAnsiTheme="majorBidi" w:cstheme="majorBidi"/>
          <w:sz w:val="24"/>
          <w:szCs w:val="24"/>
        </w:rPr>
        <w:t xml:space="preserve"> yang</w:t>
      </w:r>
      <w:proofErr w:type="gram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sengaja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mendengarkan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perhatiannya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tertuj</w:t>
      </w:r>
      <w:r>
        <w:rPr>
          <w:rFonts w:asciiTheme="majorBidi" w:hAnsiTheme="majorBidi" w:cstheme="majorBidi"/>
          <w:sz w:val="24"/>
          <w:szCs w:val="24"/>
        </w:rPr>
        <w:t>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orang-orang </w:t>
      </w:r>
      <w:proofErr w:type="spellStart"/>
      <w:r>
        <w:rPr>
          <w:rFonts w:asciiTheme="majorBidi" w:hAnsiTheme="majorBidi" w:cstheme="majorBidi"/>
          <w:sz w:val="24"/>
          <w:szCs w:val="24"/>
        </w:rPr>
        <w:t>sekitar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cont</w:t>
      </w:r>
      <w:r w:rsidR="00000DAF">
        <w:rPr>
          <w:rFonts w:asciiTheme="majorBidi" w:hAnsiTheme="majorBidi" w:cstheme="majorBidi"/>
          <w:sz w:val="24"/>
          <w:szCs w:val="24"/>
        </w:rPr>
        <w:t>ohnya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orang yang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berada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di bis</w:t>
      </w:r>
      <w:r w:rsidR="0088125F">
        <w:rPr>
          <w:rFonts w:asciiTheme="majorBidi" w:hAnsiTheme="majorBidi" w:cstheme="majorBidi"/>
          <w:sz w:val="24"/>
          <w:szCs w:val="24"/>
        </w:rPr>
        <w:t>.</w:t>
      </w:r>
    </w:p>
    <w:p w14:paraId="77BBECE7" w14:textId="77777777" w:rsidR="004A5488" w:rsidRDefault="004A5488" w:rsidP="0031324B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Pasif</w:t>
      </w:r>
      <w:proofErr w:type="spellEnd"/>
    </w:p>
    <w:p w14:paraId="5198B585" w14:textId="12E30843" w:rsidR="00000DAF" w:rsidRDefault="00AC1F1D" w:rsidP="004A5488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Seseo</w:t>
      </w:r>
      <w:r w:rsidR="00000DAF">
        <w:rPr>
          <w:rFonts w:asciiTheme="majorBidi" w:hAnsiTheme="majorBidi" w:cstheme="majorBidi"/>
          <w:sz w:val="24"/>
          <w:szCs w:val="24"/>
        </w:rPr>
        <w:t>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000DAF">
        <w:rPr>
          <w:rFonts w:asciiTheme="majorBidi" w:hAnsiTheme="majorBidi" w:cstheme="majorBidi"/>
          <w:sz w:val="24"/>
          <w:szCs w:val="24"/>
        </w:rPr>
        <w:t xml:space="preserve"> yang</w:t>
      </w:r>
      <w:proofErr w:type="gram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menjadikan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penghibur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teman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biasa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didengarkan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mengisi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waktu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kosong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contohnya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orang yang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menjaga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00DAF">
        <w:rPr>
          <w:rFonts w:asciiTheme="majorBidi" w:hAnsiTheme="majorBidi" w:cstheme="majorBidi"/>
          <w:sz w:val="24"/>
          <w:szCs w:val="24"/>
        </w:rPr>
        <w:t>toko</w:t>
      </w:r>
      <w:proofErr w:type="spellEnd"/>
      <w:r w:rsidR="00000DAF">
        <w:rPr>
          <w:rFonts w:asciiTheme="majorBidi" w:hAnsiTheme="majorBidi" w:cstheme="majorBidi"/>
          <w:sz w:val="24"/>
          <w:szCs w:val="24"/>
        </w:rPr>
        <w:t>.</w:t>
      </w:r>
    </w:p>
    <w:p w14:paraId="60918952" w14:textId="77777777" w:rsidR="004A5488" w:rsidRDefault="004A5488" w:rsidP="0031324B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Selektif</w:t>
      </w:r>
      <w:proofErr w:type="spellEnd"/>
    </w:p>
    <w:p w14:paraId="778EE496" w14:textId="5E6E76AE" w:rsidR="00773C0D" w:rsidRPr="00EE6D9B" w:rsidRDefault="004B2BD9" w:rsidP="00EE6D9B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Orang yang </w:t>
      </w:r>
      <w:proofErr w:type="spellStart"/>
      <w:r>
        <w:rPr>
          <w:rFonts w:asciiTheme="majorBidi" w:hAnsiTheme="majorBidi" w:cstheme="majorBidi"/>
          <w:sz w:val="24"/>
          <w:szCs w:val="24"/>
        </w:rPr>
        <w:t>fanatik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terhadap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menyempatkan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dirinya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mendengarkan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acara-acara yang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radio ,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didengarkannya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acaranya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2BAE2578" w14:textId="77777777" w:rsidR="004A5488" w:rsidRDefault="004A5488" w:rsidP="0031324B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Bahasa</w:t>
      </w:r>
    </w:p>
    <w:p w14:paraId="52E03ECA" w14:textId="77777777" w:rsidR="004A5488" w:rsidRPr="0087069D" w:rsidRDefault="004A5488" w:rsidP="004A5488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Haris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Sumadiria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(2006:116) </w:t>
      </w:r>
      <w:proofErr w:type="spellStart"/>
      <w:r>
        <w:rPr>
          <w:rFonts w:asciiTheme="majorBidi" w:hAnsiTheme="majorBidi" w:cstheme="majorBidi"/>
          <w:sz w:val="24"/>
          <w:szCs w:val="24"/>
        </w:rPr>
        <w:t>mengatakan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4 </w:t>
      </w:r>
      <w:proofErr w:type="spellStart"/>
      <w:r>
        <w:rPr>
          <w:rFonts w:asciiTheme="majorBidi" w:hAnsiTheme="majorBidi" w:cstheme="majorBidi"/>
          <w:sz w:val="24"/>
          <w:szCs w:val="24"/>
        </w:rPr>
        <w:t>bagian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yakni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7FD5AF2F" w14:textId="77777777" w:rsidR="004A5488" w:rsidRDefault="004A5488" w:rsidP="0031324B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Heterogen</w:t>
      </w:r>
      <w:proofErr w:type="spellEnd"/>
    </w:p>
    <w:p w14:paraId="7B2FE66A" w14:textId="2A2649AC" w:rsidR="004B2BD9" w:rsidRDefault="004B2BD9" w:rsidP="004A5488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Latar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belakang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mempunyai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faktor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berbeda-beda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usia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jenis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kelamin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tingkat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tempat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tinggal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kebudayaannya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19E51298" w14:textId="04071329" w:rsidR="0088125F" w:rsidRDefault="0088125F" w:rsidP="004A5488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</w:p>
    <w:p w14:paraId="1E76B961" w14:textId="77777777" w:rsidR="0088125F" w:rsidRDefault="0088125F" w:rsidP="004A5488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</w:p>
    <w:p w14:paraId="1CAA5F2A" w14:textId="77777777" w:rsidR="004A5488" w:rsidRDefault="004A5488" w:rsidP="0031324B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Pribadi</w:t>
      </w:r>
      <w:proofErr w:type="spellEnd"/>
    </w:p>
    <w:p w14:paraId="00EE92C6" w14:textId="61F36D57" w:rsidR="004B2BD9" w:rsidRDefault="004B2BD9" w:rsidP="004A5488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B2BD9">
        <w:rPr>
          <w:rFonts w:asciiTheme="majorBidi" w:hAnsiTheme="majorBidi" w:cstheme="majorBidi"/>
          <w:sz w:val="24"/>
          <w:szCs w:val="24"/>
        </w:rPr>
        <w:t>Jenis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8125F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menyukai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2D1A0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D1A09">
        <w:rPr>
          <w:rFonts w:asciiTheme="majorBidi" w:hAnsiTheme="majorBidi" w:cstheme="majorBidi"/>
          <w:sz w:val="24"/>
          <w:szCs w:val="24"/>
        </w:rPr>
        <w:t>penyampaiannnya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halus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harinya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8125F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D1A09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2D1A0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D1A09">
        <w:rPr>
          <w:rFonts w:asciiTheme="majorBidi" w:hAnsiTheme="majorBidi" w:cstheme="majorBidi"/>
          <w:sz w:val="24"/>
          <w:szCs w:val="24"/>
        </w:rPr>
        <w:t>menyukai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penyampaian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e</w:t>
      </w:r>
      <w:r>
        <w:rPr>
          <w:rFonts w:asciiTheme="majorBidi" w:hAnsiTheme="majorBidi" w:cstheme="majorBidi"/>
          <w:sz w:val="24"/>
          <w:szCs w:val="24"/>
        </w:rPr>
        <w:t>nergik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8125F">
        <w:rPr>
          <w:rFonts w:asciiTheme="majorBidi" w:hAnsiTheme="majorBidi" w:cstheme="majorBidi"/>
          <w:sz w:val="24"/>
          <w:szCs w:val="24"/>
        </w:rPr>
        <w:t>berapi-api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Karena </w:t>
      </w:r>
      <w:proofErr w:type="spellStart"/>
      <w:r w:rsidR="0088125F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pasti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menganggap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penyiar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pendampingnya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. Jadi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dia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memperhatikan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penyiar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bahasa</w:t>
      </w:r>
      <w:r>
        <w:rPr>
          <w:rFonts w:asciiTheme="majorBidi" w:hAnsiTheme="majorBidi" w:cstheme="majorBidi"/>
          <w:sz w:val="24"/>
          <w:szCs w:val="24"/>
        </w:rPr>
        <w:t>nya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B2BD9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4B2BD9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="0088125F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88125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8125F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88125F">
        <w:rPr>
          <w:rFonts w:asciiTheme="majorBidi" w:hAnsiTheme="majorBidi" w:cstheme="majorBidi"/>
          <w:sz w:val="24"/>
          <w:szCs w:val="24"/>
        </w:rPr>
        <w:t>.</w:t>
      </w:r>
    </w:p>
    <w:p w14:paraId="6EB06F33" w14:textId="77777777" w:rsidR="004A5488" w:rsidRDefault="004A5488" w:rsidP="0031324B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01A6D98A" w14:textId="6BCE0642" w:rsidR="004A5488" w:rsidRPr="004B2BD9" w:rsidRDefault="0088125F" w:rsidP="004B2BD9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4B2BD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4B2BD9">
        <w:rPr>
          <w:rFonts w:asciiTheme="majorBidi" w:hAnsiTheme="majorBidi" w:cstheme="majorBidi"/>
          <w:sz w:val="24"/>
          <w:szCs w:val="24"/>
        </w:rPr>
        <w:t>aktif</w:t>
      </w:r>
      <w:proofErr w:type="spellEnd"/>
      <w:r w:rsid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tertarik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menemukan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sesuatu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menarik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radio.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, pada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>
        <w:rPr>
          <w:rFonts w:asciiTheme="majorBidi" w:hAnsiTheme="majorBidi" w:cstheme="majorBidi"/>
          <w:sz w:val="24"/>
          <w:szCs w:val="24"/>
        </w:rPr>
        <w:t>berinteraksi</w:t>
      </w:r>
      <w:proofErr w:type="spellEnd"/>
      <w:r w:rsid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="004B2BD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4B2BD9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="004B2BD9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="004B2BD9">
        <w:rPr>
          <w:rFonts w:asciiTheme="majorBidi" w:hAnsiTheme="majorBidi" w:cstheme="majorBidi"/>
          <w:sz w:val="24"/>
          <w:szCs w:val="24"/>
        </w:rPr>
        <w:t>penyiar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Misalnya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topik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pe</w:t>
      </w:r>
      <w:r>
        <w:rPr>
          <w:rFonts w:asciiTheme="majorBidi" w:hAnsiTheme="majorBidi" w:cstheme="majorBidi"/>
          <w:sz w:val="24"/>
          <w:szCs w:val="24"/>
        </w:rPr>
        <w:t>mbahasan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kuis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, dan lain-lain yang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men</w:t>
      </w:r>
      <w:r>
        <w:rPr>
          <w:rFonts w:asciiTheme="majorBidi" w:hAnsiTheme="majorBidi" w:cstheme="majorBidi"/>
          <w:sz w:val="24"/>
          <w:szCs w:val="24"/>
        </w:rPr>
        <w:t>jalin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sms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telepon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B2BD9" w:rsidRPr="004B2BD9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="004B2BD9" w:rsidRPr="004B2BD9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="004B2BD9">
        <w:rPr>
          <w:rFonts w:asciiTheme="majorBidi" w:hAnsiTheme="majorBidi" w:cstheme="majorBidi"/>
          <w:sz w:val="24"/>
          <w:szCs w:val="24"/>
        </w:rPr>
        <w:t>sosial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78F426B8" w14:textId="77777777" w:rsidR="004A5488" w:rsidRDefault="004A5488" w:rsidP="0031324B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Selektif</w:t>
      </w:r>
      <w:proofErr w:type="spellEnd"/>
    </w:p>
    <w:p w14:paraId="497E6BC3" w14:textId="589C74F4" w:rsidR="004A5488" w:rsidRPr="002F7BE8" w:rsidRDefault="0088125F" w:rsidP="004A5488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2D1A0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2D1A09">
        <w:rPr>
          <w:rFonts w:asciiTheme="majorBidi" w:hAnsiTheme="majorBidi" w:cstheme="majorBidi"/>
          <w:sz w:val="24"/>
          <w:szCs w:val="24"/>
        </w:rPr>
        <w:t>selektif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mendengarkan</w:t>
      </w:r>
      <w:proofErr w:type="spellEnd"/>
      <w:r w:rsidR="002D1A0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D1A09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2D1A0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2D1A09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2D1A0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D1A09">
        <w:rPr>
          <w:rFonts w:asciiTheme="majorBidi" w:hAnsiTheme="majorBidi" w:cstheme="majorBidi"/>
          <w:sz w:val="24"/>
          <w:szCs w:val="24"/>
        </w:rPr>
        <w:t>kesukaannya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Misalnya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music pop, rock, dan lain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sebagainya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>.</w:t>
      </w:r>
    </w:p>
    <w:p w14:paraId="11F8F414" w14:textId="77777777" w:rsidR="004A5488" w:rsidRPr="00416CBB" w:rsidRDefault="004A5488" w:rsidP="002C2D20">
      <w:pPr>
        <w:pStyle w:val="Heading3"/>
        <w:numPr>
          <w:ilvl w:val="0"/>
          <w:numId w:val="72"/>
        </w:numPr>
        <w:spacing w:line="360" w:lineRule="auto"/>
        <w:rPr>
          <w:rFonts w:asciiTheme="majorBidi" w:hAnsiTheme="majorBidi"/>
          <w:b/>
          <w:bCs/>
          <w:color w:val="auto"/>
        </w:rPr>
      </w:pPr>
      <w:bookmarkStart w:id="36" w:name="_Toc75211768"/>
      <w:proofErr w:type="spellStart"/>
      <w:r w:rsidRPr="00416CBB">
        <w:rPr>
          <w:rFonts w:asciiTheme="majorBidi" w:hAnsiTheme="majorBidi"/>
          <w:b/>
          <w:bCs/>
          <w:color w:val="auto"/>
        </w:rPr>
        <w:t>Konsep</w:t>
      </w:r>
      <w:proofErr w:type="spellEnd"/>
      <w:r w:rsidRPr="00416CBB">
        <w:rPr>
          <w:rFonts w:asciiTheme="majorBidi" w:hAnsiTheme="majorBidi"/>
          <w:b/>
          <w:bCs/>
          <w:color w:val="auto"/>
        </w:rPr>
        <w:t xml:space="preserve"> Radio </w:t>
      </w:r>
      <w:proofErr w:type="spellStart"/>
      <w:r w:rsidRPr="00416CBB">
        <w:rPr>
          <w:rFonts w:asciiTheme="majorBidi" w:hAnsiTheme="majorBidi"/>
          <w:b/>
          <w:bCs/>
          <w:color w:val="auto"/>
        </w:rPr>
        <w:t>Dakwah</w:t>
      </w:r>
      <w:bookmarkEnd w:id="36"/>
      <w:proofErr w:type="spellEnd"/>
    </w:p>
    <w:p w14:paraId="16B86DBF" w14:textId="77777777" w:rsidR="004A5488" w:rsidRDefault="004A5488" w:rsidP="00347CFD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A0687">
        <w:rPr>
          <w:rFonts w:asciiTheme="majorBidi" w:hAnsiTheme="majorBidi" w:cstheme="majorBidi"/>
          <w:sz w:val="24"/>
          <w:szCs w:val="24"/>
        </w:rPr>
        <w:t xml:space="preserve">Radio </w:t>
      </w:r>
      <w:proofErr w:type="spellStart"/>
      <w:r w:rsidRPr="001A0687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1A0687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1A0687">
        <w:rPr>
          <w:rFonts w:asciiTheme="majorBidi" w:hAnsiTheme="majorBidi" w:cstheme="majorBidi"/>
          <w:sz w:val="24"/>
          <w:szCs w:val="24"/>
        </w:rPr>
        <w:t>Dakwah</w:t>
      </w:r>
      <w:proofErr w:type="spellEnd"/>
    </w:p>
    <w:p w14:paraId="3C5700FE" w14:textId="4A46A2BA" w:rsidR="004A5488" w:rsidRPr="00993F50" w:rsidRDefault="00AC1F1D" w:rsidP="00993F50">
      <w:pPr>
        <w:pStyle w:val="ListParagraph"/>
        <w:spacing w:line="360" w:lineRule="auto"/>
        <w:ind w:left="144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Y</w:t>
      </w:r>
      <w:r w:rsidR="00993F50">
        <w:rPr>
          <w:rFonts w:asciiTheme="majorBidi" w:hAnsiTheme="majorBidi" w:cstheme="majorBidi"/>
          <w:sz w:val="24"/>
          <w:szCs w:val="24"/>
        </w:rPr>
        <w:t>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993F50">
        <w:rPr>
          <w:rFonts w:asciiTheme="majorBidi" w:hAnsiTheme="majorBidi" w:cstheme="majorBidi"/>
          <w:sz w:val="24"/>
          <w:szCs w:val="24"/>
        </w:rPr>
        <w:t xml:space="preserve"> radio</w:t>
      </w:r>
      <w:proofErr w:type="gramEnd"/>
      <w:r w:rsidR="00993F5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penggunaannya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nilai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acara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penyiaran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radionya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disiarkan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. Acara pada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pengaruh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pendapat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masyarakatnya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Semakin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menarik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program yang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disiarkan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semakin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meningkat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pula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jumlah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pendengarnya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apabila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program yang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disiarkan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kurang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daya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tarik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jumlah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pendengarnya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semakin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 w:rsidRPr="00993F50">
        <w:rPr>
          <w:rFonts w:asciiTheme="majorBidi" w:hAnsiTheme="majorBidi" w:cstheme="majorBidi"/>
          <w:sz w:val="24"/>
          <w:szCs w:val="24"/>
        </w:rPr>
        <w:t>menurun</w:t>
      </w:r>
      <w:proofErr w:type="spellEnd"/>
      <w:r w:rsidR="004A5488" w:rsidRPr="00993F50">
        <w:rPr>
          <w:rFonts w:asciiTheme="majorBidi" w:hAnsiTheme="majorBidi" w:cstheme="majorBidi"/>
          <w:sz w:val="24"/>
          <w:szCs w:val="24"/>
        </w:rPr>
        <w:t>.</w:t>
      </w:r>
    </w:p>
    <w:p w14:paraId="70CDEA7C" w14:textId="053F9A8C" w:rsidR="004A5488" w:rsidRDefault="004A5488" w:rsidP="004A5488">
      <w:pPr>
        <w:spacing w:line="360" w:lineRule="auto"/>
        <w:ind w:left="1440"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Radio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visi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misi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>, acara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tema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siarannya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3F50">
        <w:rPr>
          <w:rFonts w:asciiTheme="majorBidi" w:hAnsiTheme="majorBidi" w:cstheme="majorBidi"/>
          <w:sz w:val="24"/>
          <w:szCs w:val="24"/>
        </w:rPr>
        <w:t>riset</w:t>
      </w:r>
      <w:proofErr w:type="spellEnd"/>
      <w:r w:rsidR="00993F5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analisis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disesuaikan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kebutuhan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Adapun radio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bagian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7418A188" w14:textId="6FF9D2D8" w:rsidR="0088125F" w:rsidRDefault="0088125F" w:rsidP="004A5488">
      <w:pPr>
        <w:spacing w:line="360" w:lineRule="auto"/>
        <w:ind w:left="1440" w:firstLine="360"/>
        <w:jc w:val="both"/>
        <w:rPr>
          <w:rFonts w:asciiTheme="majorBidi" w:hAnsiTheme="majorBidi" w:cstheme="majorBidi"/>
          <w:sz w:val="24"/>
          <w:szCs w:val="24"/>
        </w:rPr>
      </w:pPr>
    </w:p>
    <w:p w14:paraId="5E1A8CCC" w14:textId="77777777" w:rsidR="0088125F" w:rsidRDefault="0088125F" w:rsidP="004A5488">
      <w:pPr>
        <w:spacing w:line="360" w:lineRule="auto"/>
        <w:ind w:left="1440" w:firstLine="360"/>
        <w:jc w:val="both"/>
        <w:rPr>
          <w:rFonts w:asciiTheme="majorBidi" w:hAnsiTheme="majorBidi" w:cstheme="majorBidi"/>
          <w:sz w:val="24"/>
          <w:szCs w:val="24"/>
        </w:rPr>
      </w:pPr>
    </w:p>
    <w:p w14:paraId="26A98B90" w14:textId="77777777" w:rsidR="004A5488" w:rsidRPr="004D45AC" w:rsidRDefault="004A5488" w:rsidP="0031324B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D45AC">
        <w:rPr>
          <w:rFonts w:asciiTheme="majorBidi" w:hAnsiTheme="majorBidi" w:cstheme="majorBidi"/>
          <w:sz w:val="24"/>
          <w:szCs w:val="24"/>
        </w:rPr>
        <w:lastRenderedPageBreak/>
        <w:t xml:space="preserve">Radio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r w:rsidRPr="004D45AC">
        <w:rPr>
          <w:rFonts w:asciiTheme="majorBidi" w:hAnsiTheme="majorBidi" w:cstheme="majorBidi"/>
          <w:i/>
          <w:iCs/>
          <w:sz w:val="24"/>
          <w:szCs w:val="24"/>
        </w:rPr>
        <w:t xml:space="preserve">“full </w:t>
      </w:r>
      <w:proofErr w:type="spellStart"/>
      <w:r w:rsidRPr="004D45AC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Pr="004D45AC">
        <w:rPr>
          <w:rFonts w:asciiTheme="majorBidi" w:hAnsiTheme="majorBidi" w:cstheme="majorBidi"/>
          <w:i/>
          <w:iCs/>
          <w:sz w:val="24"/>
          <w:szCs w:val="24"/>
        </w:rPr>
        <w:t>”</w:t>
      </w:r>
      <w:r w:rsidRPr="004D45AC">
        <w:rPr>
          <w:rFonts w:asciiTheme="majorBidi" w:hAnsiTheme="majorBidi" w:cstheme="majorBidi"/>
          <w:sz w:val="24"/>
          <w:szCs w:val="24"/>
        </w:rPr>
        <w:t xml:space="preserve">  </w:t>
      </w:r>
    </w:p>
    <w:p w14:paraId="515BD82C" w14:textId="77777777" w:rsidR="004A5488" w:rsidRPr="004D45AC" w:rsidRDefault="004A5488" w:rsidP="004A5488">
      <w:pPr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r w:rsidRPr="004D45AC">
        <w:rPr>
          <w:rFonts w:asciiTheme="majorBidi" w:hAnsiTheme="majorBidi" w:cstheme="majorBidi"/>
          <w:sz w:val="24"/>
          <w:szCs w:val="24"/>
        </w:rPr>
        <w:t xml:space="preserve">Radio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berisi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tanpa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musik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. Program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siarannya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berisi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pengajian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ceramah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talkshow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narasi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keislaman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>.</w:t>
      </w:r>
    </w:p>
    <w:p w14:paraId="4B80E70D" w14:textId="77777777" w:rsidR="004A5488" w:rsidRDefault="004A5488" w:rsidP="0031324B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D45AC">
        <w:rPr>
          <w:rFonts w:asciiTheme="majorBidi" w:hAnsiTheme="majorBidi" w:cstheme="majorBidi"/>
          <w:sz w:val="24"/>
          <w:szCs w:val="24"/>
        </w:rPr>
        <w:t xml:space="preserve">Radio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Moderat</w:t>
      </w:r>
      <w:proofErr w:type="spellEnd"/>
    </w:p>
    <w:p w14:paraId="2B2CBA1C" w14:textId="77777777" w:rsidR="004A5488" w:rsidRPr="004D45AC" w:rsidRDefault="004A5488" w:rsidP="004A5488">
      <w:pPr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r w:rsidRPr="004D45AC">
        <w:rPr>
          <w:rFonts w:asciiTheme="majorBidi" w:hAnsiTheme="majorBidi" w:cstheme="majorBidi"/>
          <w:sz w:val="24"/>
          <w:szCs w:val="24"/>
        </w:rPr>
        <w:t xml:space="preserve">Radio yang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bermisi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programnya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mengusung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desain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“radio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umum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”,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acara music pop, dangdut,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dll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sajian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keislamannya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insert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lagu-lagu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5AC">
        <w:rPr>
          <w:rFonts w:asciiTheme="majorBidi" w:hAnsiTheme="majorBidi" w:cstheme="majorBidi"/>
          <w:sz w:val="24"/>
          <w:szCs w:val="24"/>
        </w:rPr>
        <w:t>nasyid</w:t>
      </w:r>
      <w:proofErr w:type="spellEnd"/>
      <w:r w:rsidRPr="004D45AC">
        <w:rPr>
          <w:rFonts w:asciiTheme="majorBidi" w:hAnsiTheme="majorBidi" w:cstheme="majorBidi"/>
          <w:sz w:val="24"/>
          <w:szCs w:val="24"/>
        </w:rPr>
        <w:t xml:space="preserve">. </w:t>
      </w:r>
    </w:p>
    <w:p w14:paraId="6DEC9C96" w14:textId="77777777" w:rsidR="004A5488" w:rsidRPr="004D45AC" w:rsidRDefault="004A5488" w:rsidP="004A5488">
      <w:pPr>
        <w:shd w:val="clear" w:color="auto" w:fill="FFC000"/>
        <w:spacing w:line="360" w:lineRule="auto"/>
        <w:ind w:left="1080"/>
        <w:jc w:val="both"/>
        <w:rPr>
          <w:rFonts w:asciiTheme="majorBidi" w:hAnsiTheme="majorBidi" w:cstheme="majorBidi"/>
          <w:color w:val="002060"/>
          <w:sz w:val="24"/>
          <w:szCs w:val="24"/>
        </w:rPr>
      </w:pPr>
      <w:r w:rsidRPr="004D45AC">
        <w:rPr>
          <w:rFonts w:asciiTheme="majorBidi" w:hAnsiTheme="majorBidi" w:cstheme="majorBidi"/>
          <w:color w:val="002060"/>
          <w:sz w:val="24"/>
          <w:szCs w:val="24"/>
        </w:rPr>
        <w:t>(</w:t>
      </w:r>
      <w:proofErr w:type="gramStart"/>
      <w:r w:rsidRPr="004D45AC">
        <w:rPr>
          <w:rFonts w:asciiTheme="majorBidi" w:hAnsiTheme="majorBidi" w:cstheme="majorBidi"/>
          <w:color w:val="002060"/>
          <w:sz w:val="24"/>
          <w:szCs w:val="24"/>
        </w:rPr>
        <w:t>Romli,https://hidayatullah.com/artikel/opini/read/2011/09/16/3932/antara-radio-dakwah-dan-dakwah-radio.html</w:t>
      </w:r>
      <w:proofErr w:type="gramEnd"/>
      <w:r w:rsidRPr="004D45AC">
        <w:rPr>
          <w:rFonts w:asciiTheme="majorBidi" w:hAnsiTheme="majorBidi" w:cstheme="majorBidi"/>
          <w:color w:val="002060"/>
          <w:sz w:val="24"/>
          <w:szCs w:val="24"/>
        </w:rPr>
        <w:t xml:space="preserve">, </w:t>
      </w:r>
      <w:proofErr w:type="spellStart"/>
      <w:r w:rsidRPr="004D45AC">
        <w:rPr>
          <w:rFonts w:asciiTheme="majorBidi" w:hAnsiTheme="majorBidi" w:cstheme="majorBidi"/>
          <w:color w:val="002060"/>
          <w:sz w:val="24"/>
          <w:szCs w:val="24"/>
        </w:rPr>
        <w:t>diakses</w:t>
      </w:r>
      <w:proofErr w:type="spellEnd"/>
      <w:r w:rsidRPr="004D45AC">
        <w:rPr>
          <w:rFonts w:asciiTheme="majorBidi" w:hAnsiTheme="majorBidi" w:cstheme="majorBidi"/>
          <w:color w:val="002060"/>
          <w:sz w:val="24"/>
          <w:szCs w:val="24"/>
        </w:rPr>
        <w:t xml:space="preserve"> pada 28 September 2020 </w:t>
      </w:r>
      <w:proofErr w:type="spellStart"/>
      <w:r w:rsidRPr="004D45AC">
        <w:rPr>
          <w:rFonts w:asciiTheme="majorBidi" w:hAnsiTheme="majorBidi" w:cstheme="majorBidi"/>
          <w:color w:val="002060"/>
          <w:sz w:val="24"/>
          <w:szCs w:val="24"/>
        </w:rPr>
        <w:t>Pukul</w:t>
      </w:r>
      <w:proofErr w:type="spellEnd"/>
      <w:r w:rsidRPr="004D45AC">
        <w:rPr>
          <w:rFonts w:asciiTheme="majorBidi" w:hAnsiTheme="majorBidi" w:cstheme="majorBidi"/>
          <w:color w:val="002060"/>
          <w:sz w:val="24"/>
          <w:szCs w:val="24"/>
        </w:rPr>
        <w:t xml:space="preserve"> 15:51)</w:t>
      </w:r>
    </w:p>
    <w:p w14:paraId="29400D38" w14:textId="77777777" w:rsidR="004A5488" w:rsidRDefault="004A5488" w:rsidP="0031324B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Radio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</w:p>
    <w:p w14:paraId="747E9B65" w14:textId="76D53F03" w:rsidR="00004BEC" w:rsidRPr="00AC1F1D" w:rsidRDefault="00004BEC" w:rsidP="00AC1F1D">
      <w:pPr>
        <w:pStyle w:val="ListParagraph"/>
        <w:spacing w:line="360" w:lineRule="auto"/>
        <w:ind w:left="144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04BEC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perlu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oleh para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insan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mengembangkan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sistem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8125F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memajukan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keunggulan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media dan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mengel</w:t>
      </w:r>
      <w:r>
        <w:rPr>
          <w:rFonts w:asciiTheme="majorBidi" w:hAnsiTheme="majorBidi" w:cstheme="majorBidi"/>
          <w:sz w:val="24"/>
          <w:szCs w:val="24"/>
        </w:rPr>
        <w:t>ola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kekurangannya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Pada </w:t>
      </w:r>
      <w:proofErr w:type="spellStart"/>
      <w:r>
        <w:rPr>
          <w:rFonts w:asciiTheme="majorBidi" w:hAnsiTheme="majorBidi" w:cstheme="majorBidi"/>
          <w:sz w:val="24"/>
          <w:szCs w:val="24"/>
        </w:rPr>
        <w:t>dasarnya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radionya</w:t>
      </w:r>
      <w:proofErr w:type="spellEnd"/>
      <w:r>
        <w:rPr>
          <w:rFonts w:asciiTheme="majorBidi" w:hAnsiTheme="majorBidi" w:cstheme="majorBidi"/>
          <w:sz w:val="24"/>
          <w:szCs w:val="24"/>
        </w:rPr>
        <w:t>,</w:t>
      </w:r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jenis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8125F">
        <w:rPr>
          <w:rFonts w:asciiTheme="majorBidi" w:hAnsiTheme="majorBidi" w:cstheme="majorBidi"/>
          <w:sz w:val="24"/>
          <w:szCs w:val="24"/>
        </w:rPr>
        <w:t>siarannya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siapa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8125F">
        <w:rPr>
          <w:rFonts w:asciiTheme="majorBidi" w:hAnsiTheme="majorBidi" w:cstheme="majorBidi"/>
          <w:sz w:val="24"/>
          <w:szCs w:val="24"/>
        </w:rPr>
        <w:t>sasarannya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88125F">
        <w:rPr>
          <w:rFonts w:asciiTheme="majorBidi" w:hAnsiTheme="majorBidi" w:cstheme="majorBidi"/>
          <w:sz w:val="24"/>
          <w:szCs w:val="24"/>
        </w:rPr>
        <w:t>segmentasinya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semuanya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di</w:t>
      </w:r>
      <w:r w:rsidR="001527E4">
        <w:rPr>
          <w:rFonts w:asciiTheme="majorBidi" w:hAnsiTheme="majorBidi" w:cstheme="majorBidi"/>
          <w:sz w:val="24"/>
          <w:szCs w:val="24"/>
        </w:rPr>
        <w:t>eksploitasi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27E4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keinginan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pengelola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>.</w:t>
      </w:r>
    </w:p>
    <w:p w14:paraId="1A338A4F" w14:textId="3EFEA21B" w:rsidR="00004BEC" w:rsidRDefault="00004BEC" w:rsidP="00004BEC">
      <w:pPr>
        <w:pStyle w:val="ListParagraph"/>
        <w:spacing w:line="360" w:lineRule="auto"/>
        <w:ind w:left="144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04BEC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siklus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penyiaran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pastinya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para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pengelola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acuan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format</w:t>
      </w:r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keselarasan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>Format</w:t>
      </w:r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04BEC">
        <w:rPr>
          <w:rFonts w:asciiTheme="majorBidi" w:hAnsiTheme="majorBidi" w:cstheme="majorBidi"/>
          <w:sz w:val="24"/>
          <w:szCs w:val="24"/>
        </w:rPr>
        <w:t>meliputi</w:t>
      </w:r>
      <w:proofErr w:type="spellEnd"/>
      <w:r w:rsidRPr="00004BEC">
        <w:rPr>
          <w:rFonts w:asciiTheme="majorBidi" w:hAnsiTheme="majorBidi" w:cstheme="majorBidi"/>
          <w:sz w:val="24"/>
          <w:szCs w:val="24"/>
        </w:rPr>
        <w:t>:</w:t>
      </w:r>
    </w:p>
    <w:p w14:paraId="0C4AF208" w14:textId="77777777" w:rsidR="004A5488" w:rsidRDefault="004A5488" w:rsidP="0031324B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Monolog</w:t>
      </w:r>
    </w:p>
    <w:p w14:paraId="394FB5E9" w14:textId="4C169CF7" w:rsidR="00B76D3A" w:rsidRDefault="00B76D3A" w:rsidP="004A5488">
      <w:pPr>
        <w:pStyle w:val="ListParagraph"/>
        <w:spacing w:line="360" w:lineRule="auto"/>
        <w:ind w:left="1800"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Format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dibuat</w:t>
      </w:r>
      <w:proofErr w:type="spellEnd"/>
      <w:r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6D3A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6D3A">
        <w:rPr>
          <w:rFonts w:asciiTheme="majorBidi" w:hAnsiTheme="majorBidi" w:cstheme="majorBidi"/>
          <w:sz w:val="24"/>
          <w:szCs w:val="24"/>
        </w:rPr>
        <w:t>ceramah</w:t>
      </w:r>
      <w:proofErr w:type="spellEnd"/>
      <w:r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6D3A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27E4">
        <w:rPr>
          <w:rFonts w:asciiTheme="majorBidi" w:hAnsiTheme="majorBidi" w:cstheme="majorBidi"/>
          <w:sz w:val="24"/>
          <w:szCs w:val="24"/>
        </w:rPr>
        <w:t>da’i</w:t>
      </w:r>
      <w:proofErr w:type="spellEnd"/>
      <w:r w:rsidRPr="00B76D3A">
        <w:rPr>
          <w:rFonts w:asciiTheme="majorBidi" w:hAnsiTheme="majorBidi" w:cstheme="majorBidi"/>
          <w:sz w:val="24"/>
          <w:szCs w:val="24"/>
        </w:rPr>
        <w:t xml:space="preserve"> yang di </w:t>
      </w:r>
      <w:proofErr w:type="spellStart"/>
      <w:r w:rsidRPr="00B76D3A">
        <w:rPr>
          <w:rFonts w:asciiTheme="majorBidi" w:hAnsiTheme="majorBidi" w:cstheme="majorBidi"/>
          <w:sz w:val="24"/>
          <w:szCs w:val="24"/>
        </w:rPr>
        <w:t>dalamnya</w:t>
      </w:r>
      <w:proofErr w:type="spellEnd"/>
      <w:r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6D3A">
        <w:rPr>
          <w:rFonts w:asciiTheme="majorBidi" w:hAnsiTheme="majorBidi" w:cstheme="majorBidi"/>
          <w:sz w:val="24"/>
          <w:szCs w:val="24"/>
        </w:rPr>
        <w:t>diambil</w:t>
      </w:r>
      <w:proofErr w:type="spellEnd"/>
      <w:r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6D3A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6D3A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6D3A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B76D3A">
        <w:rPr>
          <w:rFonts w:asciiTheme="majorBidi" w:hAnsiTheme="majorBidi" w:cstheme="majorBidi"/>
          <w:sz w:val="24"/>
          <w:szCs w:val="24"/>
        </w:rPr>
        <w:t xml:space="preserve"> Al-Qur'an dan </w:t>
      </w:r>
      <w:proofErr w:type="spellStart"/>
      <w:r w:rsidRPr="00B76D3A">
        <w:rPr>
          <w:rFonts w:asciiTheme="majorBidi" w:hAnsiTheme="majorBidi" w:cstheme="majorBidi"/>
          <w:sz w:val="24"/>
          <w:szCs w:val="24"/>
        </w:rPr>
        <w:t>hadits</w:t>
      </w:r>
      <w:proofErr w:type="spellEnd"/>
      <w:r w:rsidRPr="00B76D3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76D3A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6D3A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6D3A">
        <w:rPr>
          <w:rFonts w:asciiTheme="majorBidi" w:hAnsiTheme="majorBidi" w:cstheme="majorBidi"/>
          <w:sz w:val="24"/>
          <w:szCs w:val="24"/>
        </w:rPr>
        <w:t>topik</w:t>
      </w:r>
      <w:proofErr w:type="spellEnd"/>
      <w:r w:rsidRPr="00B76D3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B76D3A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ilmu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keagamaan</w:t>
      </w:r>
      <w:proofErr w:type="spellEnd"/>
    </w:p>
    <w:p w14:paraId="07F95AD9" w14:textId="77777777" w:rsidR="004A5488" w:rsidRDefault="004A5488" w:rsidP="0031324B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Pembacaan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artikel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tips</w:t>
      </w:r>
    </w:p>
    <w:p w14:paraId="041EE7EA" w14:textId="77777777" w:rsidR="004A5488" w:rsidRDefault="004A5488" w:rsidP="004A5488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Contoh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tuntunan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qolbu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Radio Fast FM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 jam </w:t>
      </w:r>
      <w:proofErr w:type="spellStart"/>
      <w:r>
        <w:rPr>
          <w:rFonts w:asciiTheme="majorBidi" w:hAnsiTheme="majorBidi" w:cstheme="majorBidi"/>
          <w:sz w:val="24"/>
          <w:szCs w:val="24"/>
        </w:rPr>
        <w:t>sekali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1-2 </w:t>
      </w:r>
      <w:proofErr w:type="spellStart"/>
      <w:r>
        <w:rPr>
          <w:rFonts w:asciiTheme="majorBidi" w:hAnsiTheme="majorBidi" w:cstheme="majorBidi"/>
          <w:sz w:val="24"/>
          <w:szCs w:val="24"/>
        </w:rPr>
        <w:t>menit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Pada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berupa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pembacaan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Al-Qur’an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hadits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lengkap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terjemahannya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30B3AE83" w14:textId="31912CB8" w:rsidR="004A5488" w:rsidRDefault="004A5488" w:rsidP="0031324B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Ceramah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>
        <w:rPr>
          <w:rFonts w:asciiTheme="majorBidi" w:hAnsiTheme="majorBidi" w:cstheme="majorBidi"/>
          <w:sz w:val="24"/>
          <w:szCs w:val="24"/>
        </w:rPr>
        <w:t>berpidato</w:t>
      </w:r>
      <w:proofErr w:type="spellEnd"/>
      <w:r w:rsid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 w:rsid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>
        <w:rPr>
          <w:rFonts w:asciiTheme="majorBidi" w:hAnsiTheme="majorBidi" w:cstheme="majorBidi"/>
          <w:sz w:val="24"/>
          <w:szCs w:val="24"/>
        </w:rPr>
        <w:t>searah</w:t>
      </w:r>
      <w:proofErr w:type="spellEnd"/>
    </w:p>
    <w:p w14:paraId="499DC2F2" w14:textId="1A90963C" w:rsidR="00AC1F1D" w:rsidRDefault="004A5488" w:rsidP="00773C0D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Contoh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Menapak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Hidup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Radio Fast FM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30-45 </w:t>
      </w:r>
      <w:proofErr w:type="spellStart"/>
      <w:r>
        <w:rPr>
          <w:rFonts w:asciiTheme="majorBidi" w:hAnsiTheme="majorBidi" w:cstheme="majorBidi"/>
          <w:sz w:val="24"/>
          <w:szCs w:val="24"/>
        </w:rPr>
        <w:t>menit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37E041DB" w14:textId="77777777" w:rsidR="001527E4" w:rsidRPr="00773C0D" w:rsidRDefault="001527E4" w:rsidP="00773C0D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</w:p>
    <w:p w14:paraId="7B6880A7" w14:textId="77777777" w:rsidR="004A5488" w:rsidRDefault="004A5488" w:rsidP="0031324B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Dialog</w:t>
      </w:r>
    </w:p>
    <w:p w14:paraId="296D6995" w14:textId="1CAF4700" w:rsidR="00B76D3A" w:rsidRDefault="00B76D3A" w:rsidP="004A5488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membahas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mengenai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keislaman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pembicaranya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seorang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penceramah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dibantu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moderator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dialognya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0B4385E6" w14:textId="7CA8B7F0" w:rsidR="00B76D3A" w:rsidRDefault="00B76D3A" w:rsidP="0031324B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</w:t>
      </w:r>
      <w:r w:rsidR="001115C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115CB">
        <w:rPr>
          <w:rFonts w:asciiTheme="majorBidi" w:hAnsiTheme="majorBidi" w:cstheme="majorBidi"/>
          <w:sz w:val="24"/>
          <w:szCs w:val="24"/>
        </w:rPr>
        <w:t>berupa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diskusi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interaktif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pewawancaranya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4C3183B0" w14:textId="13E99951" w:rsidR="00B76D3A" w:rsidRDefault="00B76D3A" w:rsidP="0031324B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Berdialog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langsung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telepon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radio.</w:t>
      </w:r>
    </w:p>
    <w:p w14:paraId="159B731C" w14:textId="77777777" w:rsidR="004A5488" w:rsidRDefault="004A5488" w:rsidP="0031324B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Dialog </w:t>
      </w:r>
      <w:proofErr w:type="spellStart"/>
      <w:r>
        <w:rPr>
          <w:rFonts w:asciiTheme="majorBidi" w:hAnsiTheme="majorBidi" w:cstheme="majorBidi"/>
          <w:sz w:val="24"/>
          <w:szCs w:val="24"/>
        </w:rPr>
        <w:t>Interaktif</w:t>
      </w:r>
      <w:proofErr w:type="spellEnd"/>
    </w:p>
    <w:p w14:paraId="2533DD12" w14:textId="12872BA2" w:rsidR="00B76D3A" w:rsidRDefault="001527E4" w:rsidP="004A5488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Format</w:t>
      </w:r>
      <w:r w:rsidR="00B76D3A"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diperkenalkan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materi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mengikutsertakan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telepon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sms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menanyakan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>
        <w:rPr>
          <w:rFonts w:asciiTheme="majorBidi" w:hAnsiTheme="majorBidi" w:cstheme="majorBidi"/>
          <w:sz w:val="24"/>
          <w:szCs w:val="24"/>
        </w:rPr>
        <w:t>penceramah</w:t>
      </w:r>
      <w:proofErr w:type="spellEnd"/>
      <w:r w:rsid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jawaban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</w:t>
      </w:r>
      <w:r w:rsidR="00B76D3A" w:rsidRPr="00B76D3A">
        <w:rPr>
          <w:rFonts w:asciiTheme="majorBidi" w:hAnsiTheme="majorBidi" w:cstheme="majorBidi"/>
          <w:sz w:val="24"/>
          <w:szCs w:val="24"/>
        </w:rPr>
        <w:t>pertanyaan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B76D3A" w:rsidRPr="00B76D3A">
        <w:rPr>
          <w:rFonts w:asciiTheme="majorBidi" w:hAnsiTheme="majorBidi" w:cstheme="majorBidi"/>
          <w:sz w:val="24"/>
          <w:szCs w:val="24"/>
        </w:rPr>
        <w:t>diajukan</w:t>
      </w:r>
      <w:proofErr w:type="spellEnd"/>
      <w:r w:rsidR="00B76D3A" w:rsidRPr="00B76D3A">
        <w:rPr>
          <w:rFonts w:asciiTheme="majorBidi" w:hAnsiTheme="majorBidi" w:cstheme="majorBidi"/>
          <w:sz w:val="24"/>
          <w:szCs w:val="24"/>
        </w:rPr>
        <w:t>.</w:t>
      </w:r>
    </w:p>
    <w:p w14:paraId="0CC1A700" w14:textId="08C0A642" w:rsidR="00B76D3A" w:rsidRPr="00AC1F1D" w:rsidRDefault="004A5488" w:rsidP="00AC1F1D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Contoh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Baiti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Jannati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60 </w:t>
      </w:r>
      <w:proofErr w:type="spellStart"/>
      <w:r>
        <w:rPr>
          <w:rFonts w:asciiTheme="majorBidi" w:hAnsiTheme="majorBidi" w:cstheme="majorBidi"/>
          <w:sz w:val="24"/>
          <w:szCs w:val="24"/>
        </w:rPr>
        <w:t>menit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42CB3019" w14:textId="77777777" w:rsidR="004A5488" w:rsidRDefault="004A5488" w:rsidP="0031324B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Akbar</w:t>
      </w:r>
    </w:p>
    <w:p w14:paraId="7C3068D0" w14:textId="0855FC46" w:rsidR="00B76D3A" w:rsidRDefault="00EB7CE2" w:rsidP="004A5488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akbar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spiritual juga </w:t>
      </w:r>
      <w:proofErr w:type="spellStart"/>
      <w:r>
        <w:rPr>
          <w:rFonts w:asciiTheme="majorBidi" w:hAnsiTheme="majorBidi" w:cstheme="majorBidi"/>
          <w:sz w:val="24"/>
          <w:szCs w:val="24"/>
        </w:rPr>
        <w:t>mampu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mengenmbangkan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menan</w:t>
      </w:r>
      <w:r w:rsidR="001527E4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m</w:t>
      </w:r>
      <w:r w:rsidR="001527E4">
        <w:rPr>
          <w:rFonts w:asciiTheme="majorBidi" w:hAnsiTheme="majorBidi" w:cstheme="majorBidi"/>
          <w:sz w:val="24"/>
          <w:szCs w:val="24"/>
        </w:rPr>
        <w:t>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rasa </w:t>
      </w:r>
      <w:proofErr w:type="spellStart"/>
      <w:r>
        <w:rPr>
          <w:rFonts w:asciiTheme="majorBidi" w:hAnsiTheme="majorBidi" w:cstheme="majorBidi"/>
          <w:sz w:val="24"/>
          <w:szCs w:val="24"/>
        </w:rPr>
        <w:t>sosial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2CE23ED6" w14:textId="77777777" w:rsidR="004A5488" w:rsidRDefault="004A5488" w:rsidP="0031324B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Musik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Islam</w:t>
      </w:r>
    </w:p>
    <w:p w14:paraId="7E916165" w14:textId="51B55219" w:rsidR="004A5488" w:rsidRDefault="00AC1F1D" w:rsidP="004A5488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Musik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lagu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bertemakan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keislaman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qashidah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nasyid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lagu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isinya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syair-syair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5488">
        <w:rPr>
          <w:rFonts w:asciiTheme="majorBidi" w:hAnsiTheme="majorBidi" w:cstheme="majorBidi"/>
          <w:sz w:val="24"/>
          <w:szCs w:val="24"/>
        </w:rPr>
        <w:t>islam</w:t>
      </w:r>
      <w:proofErr w:type="spellEnd"/>
      <w:r w:rsidR="004A5488">
        <w:rPr>
          <w:rFonts w:asciiTheme="majorBidi" w:hAnsiTheme="majorBidi" w:cstheme="majorBidi"/>
          <w:sz w:val="24"/>
          <w:szCs w:val="24"/>
        </w:rPr>
        <w:t>).</w:t>
      </w:r>
    </w:p>
    <w:p w14:paraId="2A524EBD" w14:textId="77777777" w:rsidR="004A5488" w:rsidRDefault="004A5488" w:rsidP="004A5488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Contoh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selalu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memutarkan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lagu-lagu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nasyid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petang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Menapak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Hidup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dilanjutkan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055D6">
        <w:rPr>
          <w:rFonts w:asciiTheme="majorBidi" w:hAnsiTheme="majorBidi" w:cstheme="majorBidi"/>
          <w:i/>
          <w:iCs/>
          <w:sz w:val="24"/>
          <w:szCs w:val="24"/>
        </w:rPr>
        <w:t>arabian</w:t>
      </w:r>
      <w:proofErr w:type="spellEnd"/>
      <w:r w:rsidRPr="002055D6">
        <w:rPr>
          <w:rFonts w:asciiTheme="majorBidi" w:hAnsiTheme="majorBidi" w:cstheme="majorBidi"/>
          <w:i/>
          <w:iCs/>
          <w:sz w:val="24"/>
          <w:szCs w:val="24"/>
        </w:rPr>
        <w:t xml:space="preserve"> songs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adzan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maghrib </w:t>
      </w:r>
      <w:proofErr w:type="spellStart"/>
      <w:r>
        <w:rPr>
          <w:rFonts w:asciiTheme="majorBidi" w:hAnsiTheme="majorBidi" w:cstheme="majorBidi"/>
          <w:sz w:val="24"/>
          <w:szCs w:val="24"/>
        </w:rPr>
        <w:t>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adzan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isya</w:t>
      </w:r>
      <w:proofErr w:type="spellEnd"/>
      <w:r>
        <w:rPr>
          <w:rFonts w:asciiTheme="majorBidi" w:hAnsiTheme="majorBidi" w:cstheme="majorBidi"/>
          <w:sz w:val="24"/>
          <w:szCs w:val="24"/>
        </w:rPr>
        <w:t>’.</w:t>
      </w:r>
    </w:p>
    <w:p w14:paraId="32A363A1" w14:textId="77777777" w:rsidR="004A5488" w:rsidRDefault="004A5488" w:rsidP="0031324B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Motivasi</w:t>
      </w:r>
      <w:proofErr w:type="spellEnd"/>
    </w:p>
    <w:p w14:paraId="4131EF74" w14:textId="40E2EC1A" w:rsidR="004A5488" w:rsidRDefault="004A5488" w:rsidP="00347CFD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Format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dikemas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khusus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diberikannya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“</w:t>
      </w:r>
      <w:r w:rsidR="00972056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 xml:space="preserve">ata Mutiara </w:t>
      </w:r>
      <w:r w:rsidR="00972056">
        <w:rPr>
          <w:rFonts w:asciiTheme="majorBidi" w:hAnsiTheme="majorBidi" w:cstheme="majorBidi"/>
          <w:sz w:val="24"/>
          <w:szCs w:val="24"/>
        </w:rPr>
        <w:t>H</w:t>
      </w:r>
      <w:r>
        <w:rPr>
          <w:rFonts w:asciiTheme="majorBidi" w:hAnsiTheme="majorBidi" w:cstheme="majorBidi"/>
          <w:sz w:val="24"/>
          <w:szCs w:val="24"/>
        </w:rPr>
        <w:t xml:space="preserve">ikmah”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mengambil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hadis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tentang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kisah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teladan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para </w:t>
      </w:r>
      <w:proofErr w:type="spellStart"/>
      <w:r>
        <w:rPr>
          <w:rFonts w:asciiTheme="majorBidi" w:hAnsiTheme="majorBidi" w:cstheme="majorBidi"/>
          <w:sz w:val="24"/>
          <w:szCs w:val="24"/>
        </w:rPr>
        <w:t>nabi</w:t>
      </w:r>
      <w:proofErr w:type="spellEnd"/>
      <w:r w:rsidR="00347CF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7CFD">
        <w:rPr>
          <w:rFonts w:asciiTheme="majorBidi" w:hAnsiTheme="majorBidi" w:cstheme="majorBidi"/>
          <w:sz w:val="24"/>
          <w:szCs w:val="24"/>
        </w:rPr>
        <w:t>ataupun</w:t>
      </w:r>
      <w:proofErr w:type="spellEnd"/>
      <w:r w:rsidR="00347CFD">
        <w:rPr>
          <w:rFonts w:asciiTheme="majorBidi" w:hAnsiTheme="majorBidi" w:cstheme="majorBidi"/>
          <w:sz w:val="24"/>
          <w:szCs w:val="24"/>
        </w:rPr>
        <w:t xml:space="preserve"> </w:t>
      </w:r>
      <w:r w:rsidR="00972056">
        <w:rPr>
          <w:rFonts w:asciiTheme="majorBidi" w:hAnsiTheme="majorBidi" w:cstheme="majorBidi"/>
          <w:sz w:val="24"/>
          <w:szCs w:val="24"/>
        </w:rPr>
        <w:t xml:space="preserve">kata-kata </w:t>
      </w:r>
      <w:proofErr w:type="spellStart"/>
      <w:r w:rsidR="00972056">
        <w:rPr>
          <w:rFonts w:asciiTheme="majorBidi" w:hAnsiTheme="majorBidi" w:cstheme="majorBidi"/>
          <w:sz w:val="24"/>
          <w:szCs w:val="24"/>
        </w:rPr>
        <w:t>islami</w:t>
      </w:r>
      <w:proofErr w:type="spellEnd"/>
      <w:r w:rsidR="0097205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72056">
        <w:rPr>
          <w:rFonts w:asciiTheme="majorBidi" w:hAnsiTheme="majorBidi" w:cstheme="majorBidi"/>
          <w:sz w:val="24"/>
          <w:szCs w:val="24"/>
        </w:rPr>
        <w:t>memotivasi</w:t>
      </w:r>
      <w:proofErr w:type="spellEnd"/>
      <w:r w:rsidR="00972056">
        <w:rPr>
          <w:rFonts w:asciiTheme="majorBidi" w:hAnsiTheme="majorBidi" w:cstheme="majorBidi"/>
          <w:sz w:val="24"/>
          <w:szCs w:val="24"/>
        </w:rPr>
        <w:t xml:space="preserve">. </w:t>
      </w:r>
    </w:p>
    <w:p w14:paraId="33BC186C" w14:textId="623EDAD9" w:rsidR="004A5488" w:rsidRPr="002009FF" w:rsidRDefault="004A5488" w:rsidP="00EB7CE2">
      <w:pPr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r w:rsidRPr="002009FF">
        <w:rPr>
          <w:rFonts w:asciiTheme="majorBidi" w:hAnsiTheme="majorBidi" w:cstheme="majorBidi"/>
          <w:sz w:val="24"/>
          <w:szCs w:val="24"/>
        </w:rPr>
        <w:t xml:space="preserve">Format </w:t>
      </w:r>
      <w:proofErr w:type="spellStart"/>
      <w:r w:rsidRPr="002009FF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2009F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009FF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Pr="002009F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009FF">
        <w:rPr>
          <w:rFonts w:asciiTheme="majorBidi" w:hAnsiTheme="majorBidi" w:cstheme="majorBidi"/>
          <w:sz w:val="24"/>
          <w:szCs w:val="24"/>
        </w:rPr>
        <w:t>penyajian</w:t>
      </w:r>
      <w:proofErr w:type="spellEnd"/>
      <w:r w:rsidRPr="002009F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009FF">
        <w:rPr>
          <w:rFonts w:asciiTheme="majorBidi" w:hAnsiTheme="majorBidi" w:cstheme="majorBidi"/>
          <w:sz w:val="24"/>
          <w:szCs w:val="24"/>
        </w:rPr>
        <w:t>dimana</w:t>
      </w:r>
      <w:proofErr w:type="spellEnd"/>
      <w:r w:rsidRPr="002009F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009FF">
        <w:rPr>
          <w:rFonts w:asciiTheme="majorBidi" w:hAnsiTheme="majorBidi" w:cstheme="majorBidi"/>
          <w:sz w:val="24"/>
          <w:szCs w:val="24"/>
        </w:rPr>
        <w:t>penyajian</w:t>
      </w:r>
      <w:proofErr w:type="spellEnd"/>
      <w:r w:rsidRPr="002009F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009FF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2009F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009FF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Pr="002009F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disusun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karakteristik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radio.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Apabila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kesalahan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ketika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lastRenderedPageBreak/>
        <w:t>mengambil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keputusan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mengakibatkan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ulang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program yang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B7CE2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EB7CE2">
        <w:rPr>
          <w:rFonts w:asciiTheme="majorBidi" w:hAnsiTheme="majorBidi" w:cstheme="majorBidi"/>
          <w:sz w:val="24"/>
          <w:szCs w:val="24"/>
        </w:rPr>
        <w:t>.</w:t>
      </w:r>
      <w:r w:rsidRPr="002009FF">
        <w:rPr>
          <w:rFonts w:asciiTheme="majorBidi" w:hAnsiTheme="majorBidi" w:cstheme="majorBidi"/>
          <w:sz w:val="24"/>
          <w:szCs w:val="24"/>
        </w:rPr>
        <w:tab/>
      </w:r>
    </w:p>
    <w:p w14:paraId="5201B48F" w14:textId="77777777" w:rsidR="004A5488" w:rsidRPr="007863C8" w:rsidRDefault="004A5488" w:rsidP="002C2D20">
      <w:pPr>
        <w:pStyle w:val="Heading3"/>
        <w:numPr>
          <w:ilvl w:val="0"/>
          <w:numId w:val="72"/>
        </w:numPr>
        <w:spacing w:line="360" w:lineRule="auto"/>
        <w:rPr>
          <w:rFonts w:asciiTheme="majorBidi" w:hAnsiTheme="majorBidi"/>
          <w:b/>
          <w:bCs/>
          <w:color w:val="auto"/>
        </w:rPr>
      </w:pPr>
      <w:bookmarkStart w:id="37" w:name="_Toc75211769"/>
      <w:proofErr w:type="spellStart"/>
      <w:r w:rsidRPr="007863C8">
        <w:rPr>
          <w:rFonts w:asciiTheme="majorBidi" w:hAnsiTheme="majorBidi"/>
          <w:b/>
          <w:bCs/>
          <w:color w:val="auto"/>
        </w:rPr>
        <w:t>Konsep</w:t>
      </w:r>
      <w:proofErr w:type="spellEnd"/>
      <w:r w:rsidRPr="007863C8">
        <w:rPr>
          <w:rFonts w:asciiTheme="majorBidi" w:hAnsiTheme="majorBidi"/>
          <w:b/>
          <w:bCs/>
          <w:color w:val="auto"/>
        </w:rPr>
        <w:t xml:space="preserve"> </w:t>
      </w:r>
      <w:proofErr w:type="spellStart"/>
      <w:r w:rsidRPr="007863C8">
        <w:rPr>
          <w:rFonts w:asciiTheme="majorBidi" w:hAnsiTheme="majorBidi"/>
          <w:b/>
          <w:bCs/>
          <w:color w:val="auto"/>
        </w:rPr>
        <w:t>Identitas</w:t>
      </w:r>
      <w:bookmarkEnd w:id="37"/>
      <w:proofErr w:type="spellEnd"/>
    </w:p>
    <w:p w14:paraId="4493CEC4" w14:textId="7EE735E1" w:rsidR="00B16045" w:rsidRPr="00B16045" w:rsidRDefault="00B16045" w:rsidP="00972056">
      <w:pPr>
        <w:pStyle w:val="ListParagraph"/>
        <w:spacing w:line="360" w:lineRule="auto"/>
        <w:ind w:left="1080" w:firstLine="360"/>
        <w:jc w:val="both"/>
        <w:rPr>
          <w:rFonts w:asciiTheme="majorBidi" w:hAnsiTheme="majorBidi" w:cstheme="majorBidi"/>
          <w:iCs/>
          <w:sz w:val="24"/>
          <w:szCs w:val="24"/>
        </w:rPr>
      </w:pPr>
      <w:r w:rsidRPr="00B16045">
        <w:rPr>
          <w:rFonts w:asciiTheme="majorBidi" w:hAnsiTheme="majorBidi" w:cstheme="majorBidi"/>
          <w:i/>
          <w:iCs/>
          <w:sz w:val="24"/>
          <w:szCs w:val="24"/>
        </w:rPr>
        <w:t>Corporate identity</w:t>
      </w:r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memiliki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arti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penting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AC1F1D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="00AC1F1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AC1F1D">
        <w:rPr>
          <w:rFonts w:asciiTheme="majorBidi" w:hAnsiTheme="majorBidi" w:cstheme="majorBidi"/>
          <w:iCs/>
          <w:sz w:val="24"/>
          <w:szCs w:val="24"/>
        </w:rPr>
        <w:t>perusahaan</w:t>
      </w:r>
      <w:proofErr w:type="spellEnd"/>
      <w:r w:rsidR="00AC1F1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AC1F1D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="00AC1F1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AC1F1D">
        <w:rPr>
          <w:rFonts w:asciiTheme="majorBidi" w:hAnsiTheme="majorBidi" w:cstheme="majorBidi"/>
          <w:iCs/>
          <w:sz w:val="24"/>
          <w:szCs w:val="24"/>
        </w:rPr>
        <w:t>mengenalkan</w:t>
      </w:r>
      <w:proofErr w:type="spellEnd"/>
      <w:r w:rsidR="00AC1F1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AC1F1D">
        <w:rPr>
          <w:rFonts w:asciiTheme="majorBidi" w:hAnsiTheme="majorBidi" w:cstheme="majorBidi"/>
          <w:iCs/>
          <w:sz w:val="24"/>
          <w:szCs w:val="24"/>
        </w:rPr>
        <w:t>diri</w:t>
      </w:r>
      <w:proofErr w:type="spellEnd"/>
      <w:r w:rsidR="00AC1F1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AC1F1D">
        <w:rPr>
          <w:rFonts w:asciiTheme="majorBidi" w:hAnsiTheme="majorBidi" w:cstheme="majorBidi"/>
          <w:iCs/>
          <w:sz w:val="24"/>
          <w:szCs w:val="24"/>
        </w:rPr>
        <w:t>ke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masyarakat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umum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memanfaatkan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sz w:val="24"/>
          <w:szCs w:val="24"/>
        </w:rPr>
        <w:t xml:space="preserve">logo, </w:t>
      </w:r>
      <w:proofErr w:type="spellStart"/>
      <w:proofErr w:type="gramStart"/>
      <w:r>
        <w:rPr>
          <w:rFonts w:asciiTheme="majorBidi" w:hAnsiTheme="majorBidi" w:cstheme="majorBidi"/>
          <w:iCs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B16045">
        <w:rPr>
          <w:rFonts w:asciiTheme="majorBidi" w:hAnsiTheme="majorBidi" w:cstheme="majorBidi"/>
          <w:iCs/>
          <w:sz w:val="24"/>
          <w:szCs w:val="24"/>
        </w:rPr>
        <w:t xml:space="preserve"> dan</w:t>
      </w:r>
      <w:proofErr w:type="gram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perilaku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.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Semua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komponen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karakter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perusahaan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dapat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dimanfaatkan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baik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di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maupun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dari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jarak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jauh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menampilkan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karakter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perusahaan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cara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berpikir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perusahaan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disepakati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(Van Riel, 1995:28).</w:t>
      </w:r>
    </w:p>
    <w:p w14:paraId="30BFDCF7" w14:textId="5BE8AEE7" w:rsidR="00B16045" w:rsidRPr="00AC1F1D" w:rsidRDefault="00B16045" w:rsidP="00AC1F1D">
      <w:pPr>
        <w:pStyle w:val="ListParagraph"/>
        <w:spacing w:line="360" w:lineRule="auto"/>
        <w:ind w:left="1080" w:firstLine="360"/>
        <w:jc w:val="both"/>
        <w:rPr>
          <w:rFonts w:asciiTheme="majorBidi" w:hAnsiTheme="majorBidi" w:cstheme="majorBidi"/>
          <w:iCs/>
          <w:sz w:val="24"/>
          <w:szCs w:val="24"/>
        </w:rPr>
      </w:pP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Kepribadian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merupakan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salah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satu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variabel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penting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mempengaruhi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keberhasilan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pembingkaian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citra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iCs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iCs/>
          <w:sz w:val="24"/>
          <w:szCs w:val="24"/>
        </w:rPr>
        <w:t>masyarakat</w:t>
      </w:r>
      <w:proofErr w:type="spellEnd"/>
      <w:r w:rsidR="00AC1F1D">
        <w:rPr>
          <w:rFonts w:asciiTheme="majorBidi" w:hAnsiTheme="majorBidi" w:cstheme="majorBidi"/>
          <w:iCs/>
          <w:sz w:val="24"/>
          <w:szCs w:val="24"/>
        </w:rPr>
        <w:t xml:space="preserve">. </w:t>
      </w:r>
      <w:proofErr w:type="spellStart"/>
      <w:r w:rsidR="00AC1F1D">
        <w:rPr>
          <w:rFonts w:asciiTheme="majorBidi" w:hAnsiTheme="majorBidi" w:cstheme="majorBidi"/>
          <w:iCs/>
          <w:sz w:val="24"/>
          <w:szCs w:val="24"/>
        </w:rPr>
        <w:t>Kepribadian</w:t>
      </w:r>
      <w:proofErr w:type="spellEnd"/>
      <w:r w:rsidR="00AC1F1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AC1F1D">
        <w:rPr>
          <w:rFonts w:asciiTheme="majorBidi" w:hAnsiTheme="majorBidi" w:cstheme="majorBidi"/>
          <w:iCs/>
          <w:sz w:val="24"/>
          <w:szCs w:val="24"/>
        </w:rPr>
        <w:t>membentuk</w:t>
      </w:r>
      <w:proofErr w:type="spellEnd"/>
      <w:r w:rsidR="00AC1F1D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AC1F1D">
        <w:rPr>
          <w:rFonts w:asciiTheme="majorBidi" w:hAnsiTheme="majorBidi" w:cstheme="majorBidi"/>
          <w:iCs/>
          <w:sz w:val="24"/>
          <w:szCs w:val="24"/>
        </w:rPr>
        <w:t>kesan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awal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, dan </w:t>
      </w:r>
      <w:proofErr w:type="spellStart"/>
      <w:r w:rsidR="00AC1F1D">
        <w:rPr>
          <w:rFonts w:asciiTheme="majorBidi" w:hAnsiTheme="majorBidi" w:cstheme="majorBidi"/>
          <w:iCs/>
          <w:sz w:val="24"/>
          <w:szCs w:val="24"/>
        </w:rPr>
        <w:t>kesan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awal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dapat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memengaruhi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kesan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orang </w:t>
      </w:r>
      <w:proofErr w:type="spellStart"/>
      <w:r w:rsidRPr="00B16045">
        <w:rPr>
          <w:rFonts w:asciiTheme="majorBidi" w:hAnsiTheme="majorBidi" w:cstheme="majorBidi"/>
          <w:iCs/>
          <w:sz w:val="24"/>
          <w:szCs w:val="24"/>
        </w:rPr>
        <w:t>atau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AC1F1D">
        <w:rPr>
          <w:rFonts w:asciiTheme="majorBidi" w:hAnsiTheme="majorBidi" w:cstheme="majorBidi"/>
          <w:iCs/>
          <w:sz w:val="24"/>
          <w:szCs w:val="24"/>
        </w:rPr>
        <w:t>organisasinya</w:t>
      </w:r>
      <w:proofErr w:type="spellEnd"/>
      <w:r w:rsidRPr="00B16045">
        <w:rPr>
          <w:rFonts w:asciiTheme="majorBidi" w:hAnsiTheme="majorBidi" w:cstheme="majorBidi"/>
          <w:iCs/>
          <w:sz w:val="24"/>
          <w:szCs w:val="24"/>
        </w:rPr>
        <w:t>.</w:t>
      </w:r>
    </w:p>
    <w:p w14:paraId="4B8CC36D" w14:textId="6EEC662C" w:rsidR="00B16045" w:rsidRDefault="00B16045" w:rsidP="004A5488">
      <w:pPr>
        <w:pStyle w:val="ListParagraph"/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  <w:r w:rsidRPr="00B16045">
        <w:rPr>
          <w:rFonts w:asciiTheme="majorBidi" w:hAnsiTheme="majorBidi" w:cstheme="majorBidi"/>
          <w:sz w:val="24"/>
          <w:szCs w:val="24"/>
        </w:rPr>
        <w:t xml:space="preserve">Ada </w:t>
      </w:r>
      <w:proofErr w:type="spellStart"/>
      <w:r w:rsidRPr="00B16045">
        <w:rPr>
          <w:rFonts w:asciiTheme="majorBidi" w:hAnsiTheme="majorBidi" w:cstheme="majorBidi"/>
          <w:sz w:val="24"/>
          <w:szCs w:val="24"/>
        </w:rPr>
        <w:t>empat</w:t>
      </w:r>
      <w:proofErr w:type="spellEnd"/>
      <w:r w:rsidRPr="00B160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sz w:val="24"/>
          <w:szCs w:val="24"/>
        </w:rPr>
        <w:t>komponen</w:t>
      </w:r>
      <w:proofErr w:type="spellEnd"/>
      <w:r w:rsidRPr="00B160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Pr="00B1604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B160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B160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sz w:val="24"/>
          <w:szCs w:val="24"/>
        </w:rPr>
        <w:t>tindakan</w:t>
      </w:r>
      <w:proofErr w:type="spellEnd"/>
      <w:r w:rsidRPr="00B160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B160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Pr="00B160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sz w:val="24"/>
          <w:szCs w:val="24"/>
        </w:rPr>
        <w:t>akhir</w:t>
      </w:r>
      <w:proofErr w:type="spellEnd"/>
      <w:r w:rsidRPr="00B160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B160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sz w:val="24"/>
          <w:szCs w:val="24"/>
        </w:rPr>
        <w:t>menampilkan</w:t>
      </w:r>
      <w:proofErr w:type="spellEnd"/>
      <w:r w:rsidRPr="00B160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Pr="00B16045">
        <w:rPr>
          <w:rFonts w:asciiTheme="majorBidi" w:hAnsiTheme="majorBidi" w:cstheme="majorBidi"/>
          <w:sz w:val="24"/>
          <w:szCs w:val="24"/>
        </w:rPr>
        <w:t xml:space="preserve">, </w:t>
      </w:r>
      <w:r w:rsidRPr="00B16045">
        <w:rPr>
          <w:rFonts w:asciiTheme="majorBidi" w:hAnsiTheme="majorBidi" w:cstheme="majorBidi"/>
          <w:i/>
          <w:sz w:val="24"/>
          <w:szCs w:val="24"/>
        </w:rPr>
        <w:t xml:space="preserve">behavior, communication, symbolism, dan personality yang </w:t>
      </w:r>
      <w:proofErr w:type="spellStart"/>
      <w:r w:rsidRPr="00B16045">
        <w:rPr>
          <w:rFonts w:asciiTheme="majorBidi" w:hAnsiTheme="majorBidi" w:cstheme="majorBidi"/>
          <w:i/>
          <w:sz w:val="24"/>
          <w:szCs w:val="24"/>
        </w:rPr>
        <w:t>sering</w:t>
      </w:r>
      <w:proofErr w:type="spellEnd"/>
      <w:r w:rsidRPr="00B16045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/>
          <w:sz w:val="24"/>
          <w:szCs w:val="24"/>
        </w:rPr>
        <w:t>disebut</w:t>
      </w:r>
      <w:proofErr w:type="spellEnd"/>
      <w:r w:rsidRPr="00B16045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B16045">
        <w:rPr>
          <w:rFonts w:asciiTheme="majorBidi" w:hAnsiTheme="majorBidi" w:cstheme="majorBidi"/>
          <w:i/>
          <w:sz w:val="24"/>
          <w:szCs w:val="24"/>
        </w:rPr>
        <w:t>sebagai</w:t>
      </w:r>
      <w:proofErr w:type="spellEnd"/>
      <w:r w:rsidRPr="00B16045">
        <w:rPr>
          <w:rFonts w:asciiTheme="majorBidi" w:hAnsiTheme="majorBidi" w:cstheme="majorBidi"/>
          <w:i/>
          <w:sz w:val="24"/>
          <w:szCs w:val="24"/>
        </w:rPr>
        <w:t xml:space="preserve"> corporate identity mix</w:t>
      </w:r>
      <w:r w:rsidRPr="00B16045">
        <w:rPr>
          <w:rFonts w:asciiTheme="majorBidi" w:hAnsiTheme="majorBidi" w:cstheme="majorBidi"/>
          <w:sz w:val="24"/>
          <w:szCs w:val="24"/>
        </w:rPr>
        <w:t xml:space="preserve"> (Van Riel, 1992: 32-33):</w:t>
      </w:r>
    </w:p>
    <w:p w14:paraId="69651596" w14:textId="77777777" w:rsidR="004A5488" w:rsidRPr="002D070B" w:rsidRDefault="004A5488" w:rsidP="0031324B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D070B">
        <w:rPr>
          <w:rFonts w:asciiTheme="majorBidi" w:hAnsiTheme="majorBidi" w:cstheme="majorBidi"/>
          <w:i/>
          <w:iCs/>
          <w:sz w:val="24"/>
          <w:szCs w:val="24"/>
        </w:rPr>
        <w:t>Behavior</w:t>
      </w:r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2D070B">
        <w:rPr>
          <w:rFonts w:asciiTheme="majorBidi" w:hAnsiTheme="majorBidi" w:cstheme="majorBidi"/>
          <w:sz w:val="24"/>
          <w:szCs w:val="24"/>
        </w:rPr>
        <w:t xml:space="preserve">(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Tingkah</w:t>
      </w:r>
      <w:proofErr w:type="spellEnd"/>
      <w:proofErr w:type="gram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Laku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>)</w:t>
      </w:r>
    </w:p>
    <w:p w14:paraId="527F5186" w14:textId="3C847316" w:rsidR="00B16045" w:rsidRDefault="001B1CC9" w:rsidP="004A5488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r w:rsidRPr="001B1CC9">
        <w:rPr>
          <w:rFonts w:asciiTheme="majorBidi" w:hAnsiTheme="majorBidi" w:cstheme="majorBidi"/>
          <w:sz w:val="24"/>
          <w:szCs w:val="24"/>
        </w:rPr>
        <w:t xml:space="preserve">Hal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berdampak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membentuk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Publik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menilai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perilaku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ditampilkan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tanpa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henti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Mentalitas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ditampilkan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manfaat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umum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misalnya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perhatian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1F1D">
        <w:rPr>
          <w:rFonts w:asciiTheme="majorBidi" w:hAnsiTheme="majorBidi" w:cstheme="majorBidi"/>
          <w:sz w:val="24"/>
          <w:szCs w:val="24"/>
        </w:rPr>
        <w:t>hati</w:t>
      </w:r>
      <w:proofErr w:type="spellEnd"/>
      <w:r w:rsidR="00AC1F1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C1F1D">
        <w:rPr>
          <w:rFonts w:asciiTheme="majorBidi" w:hAnsiTheme="majorBidi" w:cstheme="majorBidi"/>
          <w:sz w:val="24"/>
          <w:szCs w:val="24"/>
        </w:rPr>
        <w:t>terbuka</w:t>
      </w:r>
      <w:proofErr w:type="spellEnd"/>
      <w:r w:rsidR="00AC1F1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C1F1D">
        <w:rPr>
          <w:rFonts w:asciiTheme="majorBidi" w:hAnsiTheme="majorBidi" w:cstheme="majorBidi"/>
          <w:sz w:val="24"/>
          <w:szCs w:val="24"/>
        </w:rPr>
        <w:t>terus</w:t>
      </w:r>
      <w:proofErr w:type="spellEnd"/>
      <w:r w:rsidR="00AC1F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1F1D">
        <w:rPr>
          <w:rFonts w:asciiTheme="majorBidi" w:hAnsiTheme="majorBidi" w:cstheme="majorBidi"/>
          <w:sz w:val="24"/>
          <w:szCs w:val="24"/>
        </w:rPr>
        <w:t>terang</w:t>
      </w:r>
      <w:proofErr w:type="spellEnd"/>
      <w:r w:rsidR="00AC1F1D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AC1F1D">
        <w:rPr>
          <w:rFonts w:asciiTheme="majorBidi" w:hAnsiTheme="majorBidi" w:cstheme="majorBidi"/>
          <w:sz w:val="24"/>
          <w:szCs w:val="24"/>
        </w:rPr>
        <w:t>tegas</w:t>
      </w:r>
      <w:proofErr w:type="spellEnd"/>
      <w:r w:rsidR="00AC1F1D">
        <w:rPr>
          <w:rFonts w:asciiTheme="majorBidi" w:hAnsiTheme="majorBidi" w:cstheme="majorBidi"/>
          <w:sz w:val="24"/>
          <w:szCs w:val="24"/>
        </w:rPr>
        <w:t>.</w:t>
      </w:r>
    </w:p>
    <w:p w14:paraId="44ED357E" w14:textId="77777777" w:rsidR="004A5488" w:rsidRPr="002D070B" w:rsidRDefault="004A5488" w:rsidP="0031324B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D070B">
        <w:rPr>
          <w:rFonts w:asciiTheme="majorBidi" w:hAnsiTheme="majorBidi" w:cstheme="majorBidi"/>
          <w:i/>
          <w:iCs/>
          <w:sz w:val="24"/>
          <w:szCs w:val="24"/>
        </w:rPr>
        <w:t>Communication</w:t>
      </w:r>
      <w:r w:rsidRPr="002D070B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>)</w:t>
      </w:r>
    </w:p>
    <w:p w14:paraId="2928890A" w14:textId="4895CD0C" w:rsidR="001B1CC9" w:rsidRDefault="001B1CC9" w:rsidP="004A5488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B1CC9">
        <w:rPr>
          <w:rFonts w:asciiTheme="majorBidi" w:hAnsiTheme="majorBidi" w:cstheme="majorBidi"/>
          <w:sz w:val="24"/>
          <w:szCs w:val="24"/>
        </w:rPr>
        <w:t xml:space="preserve"> yang</w:t>
      </w:r>
      <w:proofErr w:type="gram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terjadi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mendorong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ko</w:t>
      </w:r>
      <w:r>
        <w:rPr>
          <w:rFonts w:asciiTheme="majorBidi" w:hAnsiTheme="majorBidi" w:cstheme="majorBidi"/>
          <w:sz w:val="24"/>
          <w:szCs w:val="24"/>
        </w:rPr>
        <w:t>munik</w:t>
      </w:r>
      <w:r w:rsidR="001527E4">
        <w:rPr>
          <w:rFonts w:asciiTheme="majorBidi" w:hAnsiTheme="majorBidi" w:cstheme="majorBidi"/>
          <w:sz w:val="24"/>
          <w:szCs w:val="24"/>
        </w:rPr>
        <w:t>as</w:t>
      </w:r>
      <w:r>
        <w:rPr>
          <w:rFonts w:asciiTheme="majorBidi" w:hAnsiTheme="majorBidi" w:cstheme="majorBidi"/>
          <w:sz w:val="24"/>
          <w:szCs w:val="24"/>
        </w:rPr>
        <w:t>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publiknya</w:t>
      </w:r>
      <w:proofErr w:type="spellEnd"/>
      <w:r w:rsidR="001527E4">
        <w:rPr>
          <w:rFonts w:asciiTheme="majorBidi" w:hAnsiTheme="majorBidi" w:cstheme="majorBidi"/>
          <w:sz w:val="24"/>
          <w:szCs w:val="24"/>
        </w:rPr>
        <w:t>.</w:t>
      </w:r>
    </w:p>
    <w:p w14:paraId="174A86EF" w14:textId="51C496B1" w:rsidR="001B1CC9" w:rsidRPr="001B1CC9" w:rsidRDefault="004A5488" w:rsidP="001B1CC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D070B">
        <w:rPr>
          <w:rFonts w:asciiTheme="majorBidi" w:hAnsiTheme="majorBidi" w:cstheme="majorBidi"/>
          <w:i/>
          <w:iCs/>
          <w:sz w:val="24"/>
          <w:szCs w:val="24"/>
        </w:rPr>
        <w:t>Symbolism</w:t>
      </w:r>
      <w:r w:rsidRPr="002D070B">
        <w:rPr>
          <w:rFonts w:asciiTheme="majorBidi" w:hAnsiTheme="majorBidi" w:cstheme="majorBidi"/>
          <w:sz w:val="24"/>
          <w:szCs w:val="24"/>
        </w:rPr>
        <w:t xml:space="preserve"> (Logo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D070B">
        <w:rPr>
          <w:rFonts w:asciiTheme="majorBidi" w:hAnsiTheme="majorBidi" w:cstheme="majorBidi"/>
          <w:sz w:val="24"/>
          <w:szCs w:val="24"/>
        </w:rPr>
        <w:t>Simbol</w:t>
      </w:r>
      <w:proofErr w:type="spellEnd"/>
      <w:r w:rsidRPr="002D070B">
        <w:rPr>
          <w:rFonts w:asciiTheme="majorBidi" w:hAnsiTheme="majorBidi" w:cstheme="majorBidi"/>
          <w:sz w:val="24"/>
          <w:szCs w:val="24"/>
        </w:rPr>
        <w:t>)</w:t>
      </w:r>
    </w:p>
    <w:p w14:paraId="670675F7" w14:textId="1156A75B" w:rsidR="001B1CC9" w:rsidRPr="001B1CC9" w:rsidRDefault="001527E4" w:rsidP="001B1CC9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iCs/>
          <w:sz w:val="24"/>
          <w:szCs w:val="24"/>
        </w:rPr>
      </w:pPr>
      <w:r w:rsidRPr="001527E4">
        <w:rPr>
          <w:rFonts w:asciiTheme="majorBidi" w:hAnsiTheme="majorBidi" w:cstheme="majorBidi"/>
          <w:i/>
          <w:sz w:val="24"/>
          <w:szCs w:val="24"/>
        </w:rPr>
        <w:t>Symbolism</w:t>
      </w:r>
      <w:r w:rsidRPr="001527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melambangkan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sifat-sifat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implisit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dari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hal-hal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diwakili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 oleh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perusahaan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. </w:t>
      </w:r>
      <w:r w:rsidRPr="001527E4">
        <w:rPr>
          <w:rFonts w:asciiTheme="majorBidi" w:hAnsiTheme="majorBidi" w:cstheme="majorBidi"/>
          <w:i/>
          <w:sz w:val="24"/>
          <w:szCs w:val="24"/>
        </w:rPr>
        <w:t>Symbolism</w:t>
      </w:r>
      <w:r w:rsidRPr="001527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memiliki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unsur-unsur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yang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meliputi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warna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bentuk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bangunan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, logo,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atribut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sampai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pakaian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1527E4">
        <w:rPr>
          <w:rFonts w:asciiTheme="majorBidi" w:hAnsiTheme="majorBidi" w:cstheme="majorBidi"/>
          <w:iCs/>
          <w:sz w:val="24"/>
          <w:szCs w:val="24"/>
        </w:rPr>
        <w:t>seragam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proofErr w:type="gramStart"/>
      <w:r w:rsidRPr="001527E4">
        <w:rPr>
          <w:rFonts w:asciiTheme="majorBidi" w:hAnsiTheme="majorBidi" w:cstheme="majorBidi"/>
          <w:iCs/>
          <w:sz w:val="24"/>
          <w:szCs w:val="24"/>
        </w:rPr>
        <w:t>perusahaan</w:t>
      </w:r>
      <w:proofErr w:type="spellEnd"/>
      <w:r w:rsidRPr="001527E4">
        <w:rPr>
          <w:rFonts w:asciiTheme="majorBidi" w:hAnsiTheme="majorBidi" w:cstheme="majorBidi"/>
          <w:iCs/>
          <w:sz w:val="24"/>
          <w:szCs w:val="24"/>
        </w:rPr>
        <w:t>.</w:t>
      </w:r>
      <w:r w:rsidR="001B1CC9" w:rsidRPr="001B1CC9">
        <w:rPr>
          <w:rFonts w:asciiTheme="majorBidi" w:hAnsiTheme="majorBidi" w:cstheme="majorBidi"/>
          <w:iCs/>
          <w:sz w:val="24"/>
          <w:szCs w:val="24"/>
        </w:rPr>
        <w:t>.</w:t>
      </w:r>
      <w:proofErr w:type="gramEnd"/>
      <w:r w:rsidR="001B1CC9" w:rsidRPr="001B1CC9">
        <w:rPr>
          <w:rFonts w:asciiTheme="majorBidi" w:hAnsiTheme="majorBidi" w:cstheme="majorBidi"/>
          <w:iCs/>
          <w:sz w:val="24"/>
          <w:szCs w:val="24"/>
        </w:rPr>
        <w:t xml:space="preserve"> Oleh </w:t>
      </w:r>
      <w:proofErr w:type="spellStart"/>
      <w:r w:rsidR="001B1CC9" w:rsidRPr="001B1CC9">
        <w:rPr>
          <w:rFonts w:asciiTheme="majorBidi" w:hAnsiTheme="majorBidi" w:cstheme="majorBidi"/>
          <w:iCs/>
          <w:sz w:val="24"/>
          <w:szCs w:val="24"/>
        </w:rPr>
        <w:t>karena</w:t>
      </w:r>
      <w:proofErr w:type="spellEnd"/>
      <w:r w:rsidR="001B1CC9" w:rsidRPr="001B1CC9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1B1CC9" w:rsidRPr="001B1CC9">
        <w:rPr>
          <w:rFonts w:asciiTheme="majorBidi" w:hAnsiTheme="majorBidi" w:cstheme="majorBidi"/>
          <w:iCs/>
          <w:sz w:val="24"/>
          <w:szCs w:val="24"/>
        </w:rPr>
        <w:t>itu</w:t>
      </w:r>
      <w:proofErr w:type="spellEnd"/>
      <w:r w:rsidR="001B1CC9" w:rsidRPr="001B1CC9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="001B1CC9" w:rsidRPr="001B1CC9">
        <w:rPr>
          <w:rFonts w:asciiTheme="majorBidi" w:hAnsiTheme="majorBidi" w:cstheme="majorBidi"/>
          <w:iCs/>
          <w:sz w:val="24"/>
          <w:szCs w:val="24"/>
        </w:rPr>
        <w:t>ada</w:t>
      </w:r>
      <w:proofErr w:type="spellEnd"/>
      <w:r w:rsidR="001B1CC9" w:rsidRPr="001B1CC9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1B1CC9" w:rsidRPr="001B1CC9">
        <w:rPr>
          <w:rFonts w:asciiTheme="majorBidi" w:hAnsiTheme="majorBidi" w:cstheme="majorBidi"/>
          <w:iCs/>
          <w:sz w:val="24"/>
          <w:szCs w:val="24"/>
        </w:rPr>
        <w:t>beberapa</w:t>
      </w:r>
      <w:proofErr w:type="spellEnd"/>
      <w:r w:rsidR="001B1CC9" w:rsidRPr="001B1CC9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1B1CC9" w:rsidRPr="001B1CC9">
        <w:rPr>
          <w:rFonts w:asciiTheme="majorBidi" w:hAnsiTheme="majorBidi" w:cstheme="majorBidi"/>
          <w:iCs/>
          <w:sz w:val="24"/>
          <w:szCs w:val="24"/>
        </w:rPr>
        <w:t>hal</w:t>
      </w:r>
      <w:proofErr w:type="spellEnd"/>
      <w:r w:rsidR="001B1CC9" w:rsidRPr="001B1CC9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="001B1CC9" w:rsidRPr="001B1CC9">
        <w:rPr>
          <w:rFonts w:asciiTheme="majorBidi" w:hAnsiTheme="majorBidi" w:cstheme="majorBidi"/>
          <w:iCs/>
          <w:sz w:val="24"/>
          <w:szCs w:val="24"/>
        </w:rPr>
        <w:t>perlu</w:t>
      </w:r>
      <w:proofErr w:type="spellEnd"/>
      <w:r w:rsidR="001B1CC9" w:rsidRPr="001B1CC9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1B1CC9" w:rsidRPr="001B1CC9">
        <w:rPr>
          <w:rFonts w:asciiTheme="majorBidi" w:hAnsiTheme="majorBidi" w:cstheme="majorBidi"/>
          <w:iCs/>
          <w:sz w:val="24"/>
          <w:szCs w:val="24"/>
        </w:rPr>
        <w:t>diperhatikan</w:t>
      </w:r>
      <w:proofErr w:type="spellEnd"/>
      <w:r w:rsidR="001B1CC9" w:rsidRPr="001B1CC9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1B1CC9" w:rsidRPr="001B1CC9">
        <w:rPr>
          <w:rFonts w:asciiTheme="majorBidi" w:hAnsiTheme="majorBidi" w:cstheme="majorBidi"/>
          <w:iCs/>
          <w:sz w:val="24"/>
          <w:szCs w:val="24"/>
        </w:rPr>
        <w:t>untuk</w:t>
      </w:r>
      <w:proofErr w:type="spellEnd"/>
      <w:r w:rsidR="001B1CC9" w:rsidRPr="001B1CC9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1B1CC9" w:rsidRPr="001B1CC9">
        <w:rPr>
          <w:rFonts w:asciiTheme="majorBidi" w:hAnsiTheme="majorBidi" w:cstheme="majorBidi"/>
          <w:iCs/>
          <w:sz w:val="24"/>
          <w:szCs w:val="24"/>
        </w:rPr>
        <w:t>memberikan</w:t>
      </w:r>
      <w:proofErr w:type="spellEnd"/>
      <w:r w:rsidR="001B1CC9" w:rsidRPr="001B1CC9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1B1CC9" w:rsidRPr="001B1CC9">
        <w:rPr>
          <w:rFonts w:asciiTheme="majorBidi" w:hAnsiTheme="majorBidi" w:cstheme="majorBidi"/>
          <w:iCs/>
          <w:sz w:val="24"/>
          <w:szCs w:val="24"/>
        </w:rPr>
        <w:t>kesan</w:t>
      </w:r>
      <w:proofErr w:type="spellEnd"/>
      <w:r w:rsidR="001B1CC9" w:rsidRPr="001B1CC9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1B1CC9" w:rsidRPr="001B1CC9">
        <w:rPr>
          <w:rFonts w:asciiTheme="majorBidi" w:hAnsiTheme="majorBidi" w:cstheme="majorBidi"/>
          <w:iCs/>
          <w:sz w:val="24"/>
          <w:szCs w:val="24"/>
        </w:rPr>
        <w:t>positif</w:t>
      </w:r>
      <w:proofErr w:type="spellEnd"/>
      <w:r w:rsidR="001B1CC9" w:rsidRPr="001B1CC9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1B1CC9" w:rsidRPr="001B1CC9">
        <w:rPr>
          <w:rFonts w:asciiTheme="majorBidi" w:hAnsiTheme="majorBidi" w:cstheme="majorBidi"/>
          <w:iCs/>
          <w:sz w:val="24"/>
          <w:szCs w:val="24"/>
        </w:rPr>
        <w:t>bagi</w:t>
      </w:r>
      <w:proofErr w:type="spellEnd"/>
      <w:r w:rsidR="001B1CC9" w:rsidRPr="001B1CC9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1B1CC9" w:rsidRPr="001B1CC9">
        <w:rPr>
          <w:rFonts w:asciiTheme="majorBidi" w:hAnsiTheme="majorBidi" w:cstheme="majorBidi"/>
          <w:iCs/>
          <w:sz w:val="24"/>
          <w:szCs w:val="24"/>
        </w:rPr>
        <w:t>masyarakat</w:t>
      </w:r>
      <w:proofErr w:type="spellEnd"/>
      <w:r w:rsidR="001B1CC9" w:rsidRPr="001B1CC9">
        <w:rPr>
          <w:rFonts w:asciiTheme="majorBidi" w:hAnsiTheme="majorBidi" w:cstheme="majorBidi"/>
          <w:iCs/>
          <w:sz w:val="24"/>
          <w:szCs w:val="24"/>
        </w:rPr>
        <w:t xml:space="preserve"> pada </w:t>
      </w:r>
      <w:proofErr w:type="spellStart"/>
      <w:r w:rsidR="001B1CC9" w:rsidRPr="001B1CC9">
        <w:rPr>
          <w:rFonts w:asciiTheme="majorBidi" w:hAnsiTheme="majorBidi" w:cstheme="majorBidi"/>
          <w:iCs/>
          <w:sz w:val="24"/>
          <w:szCs w:val="24"/>
        </w:rPr>
        <w:t>umumnya</w:t>
      </w:r>
      <w:proofErr w:type="spellEnd"/>
      <w:r w:rsidR="001B1CC9" w:rsidRPr="001B1CC9">
        <w:rPr>
          <w:rFonts w:asciiTheme="majorBidi" w:hAnsiTheme="majorBidi" w:cstheme="majorBidi"/>
          <w:iCs/>
          <w:sz w:val="24"/>
          <w:szCs w:val="24"/>
        </w:rPr>
        <w:t xml:space="preserve">, </w:t>
      </w:r>
      <w:proofErr w:type="spellStart"/>
      <w:r w:rsidR="001B1CC9" w:rsidRPr="001B1CC9">
        <w:rPr>
          <w:rFonts w:asciiTheme="majorBidi" w:hAnsiTheme="majorBidi" w:cstheme="majorBidi"/>
          <w:iCs/>
          <w:sz w:val="24"/>
          <w:szCs w:val="24"/>
        </w:rPr>
        <w:t>khususnya</w:t>
      </w:r>
      <w:proofErr w:type="spellEnd"/>
      <w:r w:rsidR="001B1CC9" w:rsidRPr="001B1CC9">
        <w:rPr>
          <w:rFonts w:asciiTheme="majorBidi" w:hAnsiTheme="majorBidi" w:cstheme="majorBidi"/>
          <w:iCs/>
          <w:sz w:val="24"/>
          <w:szCs w:val="24"/>
        </w:rPr>
        <w:t>:</w:t>
      </w:r>
    </w:p>
    <w:p w14:paraId="440B2D56" w14:textId="7126F548" w:rsidR="001B1CC9" w:rsidRDefault="001B1CC9" w:rsidP="001B1CC9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B1CC9">
        <w:rPr>
          <w:rFonts w:asciiTheme="majorBidi" w:hAnsiTheme="majorBidi" w:cstheme="majorBidi"/>
          <w:sz w:val="24"/>
          <w:szCs w:val="24"/>
        </w:rPr>
        <w:t xml:space="preserve">Nama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umumnya</w:t>
      </w:r>
      <w:proofErr w:type="spellEnd"/>
      <w:proofErr w:type="gram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ditulis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berpikir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C6D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kepentingan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khusus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biasanya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diidentikkan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lastRenderedPageBreak/>
        <w:t>kemajuan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keberhasilan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kebaikan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semuanya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ditujukan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C6D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berkembang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. Nama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diidentikkan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logo </w:t>
      </w:r>
      <w:proofErr w:type="spellStart"/>
      <w:r w:rsidR="00810C6D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810C6D">
        <w:rPr>
          <w:rFonts w:asciiTheme="majorBidi" w:hAnsiTheme="majorBidi" w:cstheme="majorBidi"/>
          <w:sz w:val="24"/>
          <w:szCs w:val="24"/>
        </w:rPr>
        <w:t xml:space="preserve"> </w:t>
      </w:r>
      <w:r w:rsidRPr="001B1CC9">
        <w:rPr>
          <w:rFonts w:asciiTheme="majorBidi" w:hAnsiTheme="majorBidi" w:cstheme="majorBidi"/>
          <w:sz w:val="24"/>
          <w:szCs w:val="24"/>
        </w:rPr>
        <w:t xml:space="preserve">dan juga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diidentikkan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penentuan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nada yang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memikat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B1CC9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Pr="001B1CC9">
        <w:rPr>
          <w:rFonts w:asciiTheme="majorBidi" w:hAnsiTheme="majorBidi" w:cstheme="majorBidi"/>
          <w:sz w:val="24"/>
          <w:szCs w:val="24"/>
        </w:rPr>
        <w:t xml:space="preserve"> logo, dan </w:t>
      </w:r>
      <w:r w:rsidR="00810C6D">
        <w:rPr>
          <w:rFonts w:asciiTheme="majorBidi" w:hAnsiTheme="majorBidi" w:cstheme="majorBidi"/>
          <w:sz w:val="24"/>
          <w:szCs w:val="24"/>
        </w:rPr>
        <w:t>arti</w:t>
      </w:r>
      <w:r w:rsidRPr="001B1CC9">
        <w:rPr>
          <w:rFonts w:asciiTheme="majorBidi" w:hAnsiTheme="majorBidi" w:cstheme="majorBidi"/>
          <w:sz w:val="24"/>
          <w:szCs w:val="24"/>
        </w:rPr>
        <w:t xml:space="preserve"> </w:t>
      </w:r>
      <w:r w:rsidR="00810C6D">
        <w:rPr>
          <w:rFonts w:asciiTheme="majorBidi" w:hAnsiTheme="majorBidi" w:cstheme="majorBidi"/>
          <w:sz w:val="24"/>
          <w:szCs w:val="24"/>
        </w:rPr>
        <w:t xml:space="preserve">logo yang </w:t>
      </w:r>
      <w:proofErr w:type="spellStart"/>
      <w:r w:rsidR="00810C6D">
        <w:rPr>
          <w:rFonts w:asciiTheme="majorBidi" w:hAnsiTheme="majorBidi" w:cstheme="majorBidi"/>
          <w:sz w:val="24"/>
          <w:szCs w:val="24"/>
        </w:rPr>
        <w:t>terkandung</w:t>
      </w:r>
      <w:proofErr w:type="spellEnd"/>
      <w:r w:rsidR="00810C6D">
        <w:rPr>
          <w:rFonts w:asciiTheme="majorBidi" w:hAnsiTheme="majorBidi" w:cstheme="majorBidi"/>
          <w:sz w:val="24"/>
          <w:szCs w:val="24"/>
        </w:rPr>
        <w:t>.</w:t>
      </w:r>
    </w:p>
    <w:p w14:paraId="7E9CB972" w14:textId="183779F7" w:rsidR="00810C6D" w:rsidRDefault="00810C6D" w:rsidP="00810C6D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10C6D">
        <w:rPr>
          <w:rFonts w:asciiTheme="majorBidi" w:hAnsiTheme="majorBidi" w:cstheme="majorBidi"/>
          <w:sz w:val="24"/>
          <w:szCs w:val="24"/>
        </w:rPr>
        <w:t xml:space="preserve">Gaya </w:t>
      </w:r>
      <w:proofErr w:type="spellStart"/>
      <w:r>
        <w:rPr>
          <w:rFonts w:asciiTheme="majorBidi" w:hAnsiTheme="majorBidi" w:cstheme="majorBidi"/>
          <w:sz w:val="24"/>
          <w:szCs w:val="24"/>
        </w:rPr>
        <w:t>bangunan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tata </w:t>
      </w:r>
      <w:proofErr w:type="spellStart"/>
      <w:r>
        <w:rPr>
          <w:rFonts w:asciiTheme="majorBidi" w:hAnsiTheme="majorBidi" w:cstheme="majorBidi"/>
          <w:sz w:val="24"/>
          <w:szCs w:val="24"/>
        </w:rPr>
        <w:t>ruangnya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mempengaruhi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eksekusi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representatif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. Hal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karyawan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nyaman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membangun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lingk</w:t>
      </w:r>
      <w:r>
        <w:rPr>
          <w:rFonts w:asciiTheme="majorBidi" w:hAnsiTheme="majorBidi" w:cstheme="majorBidi"/>
          <w:sz w:val="24"/>
          <w:szCs w:val="24"/>
        </w:rPr>
        <w:t>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menguntungkan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Gaya </w:t>
      </w:r>
      <w:proofErr w:type="spellStart"/>
      <w:r>
        <w:rPr>
          <w:rFonts w:asciiTheme="majorBidi" w:hAnsiTheme="majorBidi" w:cstheme="majorBidi"/>
          <w:sz w:val="24"/>
          <w:szCs w:val="24"/>
        </w:rPr>
        <w:t>bangunan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diidentifikasi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desain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tempat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kerja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desain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27E4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hingga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pengaturan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fasilitas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kantor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09EF0ACA" w14:textId="78EB88F3" w:rsidR="00810C6D" w:rsidRDefault="00810C6D" w:rsidP="00810C6D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Moto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mencerminkan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kinerja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perusahaannya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. Hal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tentu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saja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mempengaruhi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sifat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kualitas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diberikan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klien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>.</w:t>
      </w:r>
    </w:p>
    <w:p w14:paraId="7EF1D3C0" w14:textId="728A84F1" w:rsidR="00810C6D" w:rsidRDefault="00810C6D" w:rsidP="00810C6D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Atribut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kemiripan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dimiliki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10C6D">
        <w:rPr>
          <w:rFonts w:asciiTheme="majorBidi" w:hAnsiTheme="majorBidi" w:cstheme="majorBidi"/>
          <w:sz w:val="24"/>
          <w:szCs w:val="24"/>
        </w:rPr>
        <w:t xml:space="preserve">logo </w:t>
      </w:r>
      <w:r>
        <w:rPr>
          <w:rFonts w:asciiTheme="majorBidi" w:hAnsiTheme="majorBidi" w:cstheme="majorBidi"/>
          <w:sz w:val="24"/>
          <w:szCs w:val="24"/>
        </w:rPr>
        <w:t xml:space="preserve">pada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sebagian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hal-hal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disebutkan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4850AE79" w14:textId="77777777" w:rsidR="004A5488" w:rsidRPr="002D070B" w:rsidRDefault="004A5488" w:rsidP="0097205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2D070B">
        <w:rPr>
          <w:rFonts w:asciiTheme="majorBidi" w:hAnsiTheme="majorBidi" w:cstheme="majorBidi"/>
          <w:i/>
          <w:iCs/>
          <w:sz w:val="24"/>
          <w:szCs w:val="24"/>
        </w:rPr>
        <w:t>Personality</w:t>
      </w:r>
    </w:p>
    <w:p w14:paraId="770C191F" w14:textId="226E89A3" w:rsidR="00810C6D" w:rsidRDefault="00810C6D" w:rsidP="00972056">
      <w:pPr>
        <w:spacing w:line="360" w:lineRule="auto"/>
        <w:ind w:left="108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810C6D">
        <w:rPr>
          <w:rFonts w:asciiTheme="majorBidi" w:hAnsiTheme="majorBidi" w:cstheme="majorBidi"/>
          <w:sz w:val="24"/>
          <w:szCs w:val="24"/>
        </w:rPr>
        <w:t>K</w:t>
      </w:r>
      <w:r w:rsidR="00E92895">
        <w:rPr>
          <w:rFonts w:asciiTheme="majorBidi" w:hAnsiTheme="majorBidi" w:cstheme="majorBidi"/>
          <w:sz w:val="24"/>
          <w:szCs w:val="24"/>
        </w:rPr>
        <w:t>epribadian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tanda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kebijaksanaan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92895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Rekom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Van Riel (1995:36)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menambahkan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92895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mencakup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kekuatan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merespons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92895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umum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Bavelos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dan Bernstein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Van Riel (1995:37)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menggambarkan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keunikan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92895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92895" w:rsidRPr="00E92895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sama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92895" w:rsidRPr="00E92895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E92895" w:rsidRPr="00E92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0C6D">
        <w:rPr>
          <w:rFonts w:asciiTheme="majorBidi" w:hAnsiTheme="majorBidi" w:cstheme="majorBidi"/>
          <w:sz w:val="24"/>
          <w:szCs w:val="24"/>
        </w:rPr>
        <w:t>lainnya</w:t>
      </w:r>
      <w:proofErr w:type="spellEnd"/>
      <w:r w:rsidRPr="00810C6D">
        <w:rPr>
          <w:rFonts w:asciiTheme="majorBidi" w:hAnsiTheme="majorBidi" w:cstheme="majorBidi"/>
          <w:sz w:val="24"/>
          <w:szCs w:val="24"/>
        </w:rPr>
        <w:t>.</w:t>
      </w:r>
    </w:p>
    <w:p w14:paraId="05A309A9" w14:textId="6A7A3253" w:rsidR="00886AD6" w:rsidRDefault="00886AD6" w:rsidP="00972056">
      <w:pPr>
        <w:spacing w:line="360" w:lineRule="auto"/>
        <w:ind w:left="1080" w:firstLine="720"/>
        <w:jc w:val="both"/>
        <w:rPr>
          <w:rFonts w:asciiTheme="majorBidi" w:hAnsiTheme="majorBidi" w:cstheme="majorBidi"/>
          <w:sz w:val="24"/>
          <w:szCs w:val="24"/>
        </w:rPr>
      </w:pPr>
      <w:r w:rsidRPr="00886AD6">
        <w:rPr>
          <w:rFonts w:asciiTheme="majorBidi" w:hAnsiTheme="majorBidi" w:cstheme="majorBidi"/>
          <w:sz w:val="24"/>
          <w:szCs w:val="24"/>
        </w:rPr>
        <w:t xml:space="preserve">Dari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penjelasan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diatas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peneliti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menetapkan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dimaksud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tanda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bagaimana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memperkenalkan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publik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karakteristik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khas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membedakan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yang lain.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kuat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dan </w:t>
      </w:r>
      <w:r w:rsidRPr="00886AD6">
        <w:rPr>
          <w:rFonts w:asciiTheme="majorBidi" w:hAnsiTheme="majorBidi" w:cstheme="majorBidi"/>
          <w:i/>
          <w:iCs/>
          <w:sz w:val="24"/>
          <w:szCs w:val="24"/>
        </w:rPr>
        <w:t>credible</w:t>
      </w:r>
      <w:r w:rsidRPr="00886AD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dipastikan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mampu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meraih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target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khalayak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diinginkan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86AD6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886AD6">
        <w:rPr>
          <w:rFonts w:asciiTheme="majorBidi" w:hAnsiTheme="majorBidi" w:cstheme="majorBidi"/>
          <w:sz w:val="24"/>
          <w:szCs w:val="24"/>
        </w:rPr>
        <w:t>.</w:t>
      </w:r>
    </w:p>
    <w:bookmarkEnd w:id="31"/>
    <w:p w14:paraId="2DA39060" w14:textId="77777777" w:rsidR="006B6383" w:rsidRDefault="006B6383" w:rsidP="000267B1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2A917621" w14:textId="6CE98632" w:rsidR="00D426E1" w:rsidRDefault="00D426E1" w:rsidP="00886AD6">
      <w:pPr>
        <w:pStyle w:val="Heading1"/>
        <w:spacing w:line="360" w:lineRule="auto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55CE2985" w14:textId="77777777" w:rsidR="00886AD6" w:rsidRPr="00886AD6" w:rsidRDefault="00886AD6" w:rsidP="00886AD6"/>
    <w:p w14:paraId="62E7A3CD" w14:textId="1238DD60" w:rsidR="005E27C4" w:rsidRPr="000267B1" w:rsidRDefault="005E27C4" w:rsidP="00D426E1">
      <w:pPr>
        <w:pStyle w:val="Heading1"/>
        <w:spacing w:line="360" w:lineRule="auto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38" w:name="_Toc75211770"/>
      <w:bookmarkStart w:id="39" w:name="_Hlk75417099"/>
      <w:bookmarkStart w:id="40" w:name="_Hlk77490451"/>
      <w:r w:rsidRPr="000267B1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BAB III</w:t>
      </w:r>
      <w:bookmarkEnd w:id="38"/>
    </w:p>
    <w:p w14:paraId="247FB66C" w14:textId="296DAA0E" w:rsidR="00327745" w:rsidRPr="00D426E1" w:rsidRDefault="005E27C4" w:rsidP="00D426E1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426E1">
        <w:rPr>
          <w:rFonts w:asciiTheme="majorBidi" w:hAnsiTheme="majorBidi" w:cstheme="majorBidi"/>
          <w:b/>
          <w:bCs/>
          <w:sz w:val="24"/>
          <w:szCs w:val="24"/>
        </w:rPr>
        <w:t>PROFIL DAN STRATEGI KOMUNIKASI RADIO FAST FM</w:t>
      </w:r>
    </w:p>
    <w:p w14:paraId="2E4C5CA6" w14:textId="17B38DFB" w:rsidR="005E27C4" w:rsidRPr="00805F57" w:rsidRDefault="005E27C4" w:rsidP="002C2D20">
      <w:pPr>
        <w:pStyle w:val="Heading2"/>
        <w:numPr>
          <w:ilvl w:val="0"/>
          <w:numId w:val="77"/>
        </w:numPr>
        <w:spacing w:line="360" w:lineRule="auto"/>
        <w:rPr>
          <w:b/>
          <w:bCs/>
        </w:rPr>
      </w:pPr>
      <w:bookmarkStart w:id="41" w:name="_Toc75211771"/>
      <w:proofErr w:type="spellStart"/>
      <w:r w:rsidRPr="00805F57">
        <w:rPr>
          <w:rFonts w:asciiTheme="majorBidi" w:hAnsiTheme="majorBidi"/>
          <w:b/>
          <w:bCs/>
          <w:color w:val="auto"/>
          <w:sz w:val="24"/>
          <w:szCs w:val="24"/>
        </w:rPr>
        <w:t>Profil</w:t>
      </w:r>
      <w:proofErr w:type="spellEnd"/>
      <w:r w:rsidRPr="00805F57">
        <w:rPr>
          <w:rFonts w:asciiTheme="majorBidi" w:hAnsiTheme="majorBidi"/>
          <w:b/>
          <w:bCs/>
          <w:color w:val="auto"/>
          <w:sz w:val="24"/>
          <w:szCs w:val="24"/>
        </w:rPr>
        <w:t xml:space="preserve"> Radio Fast FM </w:t>
      </w:r>
      <w:proofErr w:type="spellStart"/>
      <w:r w:rsidRPr="00805F57">
        <w:rPr>
          <w:rFonts w:asciiTheme="majorBidi" w:hAnsiTheme="majorBidi"/>
          <w:b/>
          <w:bCs/>
          <w:color w:val="auto"/>
          <w:sz w:val="24"/>
          <w:szCs w:val="24"/>
        </w:rPr>
        <w:t>Magelang</w:t>
      </w:r>
      <w:bookmarkEnd w:id="41"/>
      <w:proofErr w:type="spellEnd"/>
    </w:p>
    <w:p w14:paraId="428B0C38" w14:textId="5FA3C9A7" w:rsidR="005E27C4" w:rsidRPr="00482A8D" w:rsidRDefault="005E27C4" w:rsidP="002C2D20">
      <w:pPr>
        <w:pStyle w:val="Heading3"/>
        <w:numPr>
          <w:ilvl w:val="0"/>
          <w:numId w:val="74"/>
        </w:numPr>
        <w:spacing w:line="360" w:lineRule="auto"/>
        <w:rPr>
          <w:rFonts w:asciiTheme="majorBidi" w:hAnsiTheme="majorBidi"/>
          <w:b/>
          <w:bCs/>
          <w:color w:val="auto"/>
        </w:rPr>
      </w:pPr>
      <w:bookmarkStart w:id="42" w:name="_Toc75211772"/>
      <w:r w:rsidRPr="00482A8D">
        <w:rPr>
          <w:rFonts w:asciiTheme="majorBidi" w:hAnsiTheme="majorBidi"/>
          <w:b/>
          <w:bCs/>
          <w:color w:val="auto"/>
        </w:rPr>
        <w:t xml:space="preserve">Sejarah </w:t>
      </w:r>
      <w:proofErr w:type="spellStart"/>
      <w:r w:rsidRPr="00482A8D">
        <w:rPr>
          <w:rFonts w:asciiTheme="majorBidi" w:hAnsiTheme="majorBidi"/>
          <w:b/>
          <w:bCs/>
          <w:color w:val="auto"/>
        </w:rPr>
        <w:t>berdirinya</w:t>
      </w:r>
      <w:proofErr w:type="spellEnd"/>
      <w:r w:rsidRPr="00482A8D">
        <w:rPr>
          <w:rFonts w:asciiTheme="majorBidi" w:hAnsiTheme="majorBidi"/>
          <w:b/>
          <w:bCs/>
          <w:color w:val="auto"/>
        </w:rPr>
        <w:t xml:space="preserve"> Radio Fast FM </w:t>
      </w:r>
      <w:proofErr w:type="spellStart"/>
      <w:r w:rsidRPr="00482A8D">
        <w:rPr>
          <w:rFonts w:asciiTheme="majorBidi" w:hAnsiTheme="majorBidi"/>
          <w:b/>
          <w:bCs/>
          <w:color w:val="auto"/>
        </w:rPr>
        <w:t>Magelang</w:t>
      </w:r>
      <w:bookmarkEnd w:id="42"/>
      <w:proofErr w:type="spellEnd"/>
    </w:p>
    <w:p w14:paraId="6B6097DC" w14:textId="4C03712C" w:rsidR="005E27C4" w:rsidRPr="00DF0F4F" w:rsidRDefault="005E27C4" w:rsidP="00DF0F4F">
      <w:pPr>
        <w:pStyle w:val="ListParagraph"/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Berangkat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keinginan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Tegalrejo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lapisan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berinteraksi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luas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2003 </w:t>
      </w:r>
      <w:proofErr w:type="spellStart"/>
      <w:r>
        <w:rPr>
          <w:rFonts w:asciiTheme="majorBidi" w:hAnsiTheme="majorBidi" w:cstheme="majorBidi"/>
          <w:sz w:val="24"/>
          <w:szCs w:val="24"/>
        </w:rPr>
        <w:t>lahirlah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yang </w:t>
      </w:r>
      <w:proofErr w:type="spellStart"/>
      <w:r>
        <w:rPr>
          <w:rFonts w:asciiTheme="majorBidi" w:hAnsiTheme="majorBidi" w:cstheme="majorBidi"/>
          <w:sz w:val="24"/>
          <w:szCs w:val="24"/>
        </w:rPr>
        <w:t>eksis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sekarang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Berdirinya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Fast FM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dibawah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naungan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PT. Radio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Fastabiq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. </w:t>
      </w:r>
      <w:r w:rsidRPr="00DF0F4F">
        <w:rPr>
          <w:rFonts w:asciiTheme="majorBidi" w:hAnsiTheme="majorBidi" w:cstheme="majorBidi"/>
          <w:sz w:val="24"/>
          <w:szCs w:val="24"/>
        </w:rPr>
        <w:t xml:space="preserve">Radio </w:t>
      </w:r>
      <w:proofErr w:type="spellStart"/>
      <w:r w:rsidRPr="00DF0F4F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F0F4F">
        <w:rPr>
          <w:rFonts w:asciiTheme="majorBidi" w:hAnsiTheme="majorBidi" w:cstheme="majorBidi"/>
          <w:sz w:val="24"/>
          <w:szCs w:val="24"/>
        </w:rPr>
        <w:t>didirikan</w:t>
      </w:r>
      <w:proofErr w:type="spellEnd"/>
      <w:r w:rsidRP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F0F4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F0F4F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P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menyiarkan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dinamika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menghibur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artian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mencerdaskan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DF0F4F">
        <w:rPr>
          <w:rFonts w:asciiTheme="majorBidi" w:hAnsiTheme="majorBidi" w:cstheme="majorBidi"/>
          <w:sz w:val="24"/>
          <w:szCs w:val="24"/>
        </w:rPr>
        <w:t>religiusitas</w:t>
      </w:r>
      <w:proofErr w:type="spellEnd"/>
      <w:r w:rsidRP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kepedulian</w:t>
      </w:r>
      <w:proofErr w:type="spellEnd"/>
      <w:r w:rsidRPr="00DF0F4F">
        <w:rPr>
          <w:rFonts w:asciiTheme="majorBidi" w:hAnsiTheme="majorBidi" w:cstheme="majorBidi"/>
          <w:sz w:val="24"/>
          <w:szCs w:val="24"/>
        </w:rPr>
        <w:t xml:space="preserve">. Slogan </w:t>
      </w:r>
      <w:proofErr w:type="gramStart"/>
      <w:r w:rsidRPr="00DF0F4F">
        <w:rPr>
          <w:rFonts w:asciiTheme="majorBidi" w:hAnsiTheme="majorBidi" w:cstheme="majorBidi"/>
          <w:sz w:val="24"/>
          <w:szCs w:val="24"/>
        </w:rPr>
        <w:t xml:space="preserve">yang  </w:t>
      </w:r>
      <w:proofErr w:type="spellStart"/>
      <w:r w:rsidR="00886AD6">
        <w:rPr>
          <w:rFonts w:asciiTheme="majorBidi" w:hAnsiTheme="majorBidi" w:cstheme="majorBidi"/>
          <w:sz w:val="24"/>
          <w:szCs w:val="24"/>
        </w:rPr>
        <w:t>di</w:t>
      </w:r>
      <w:r w:rsidRPr="00DF0F4F">
        <w:rPr>
          <w:rFonts w:asciiTheme="majorBidi" w:hAnsiTheme="majorBidi" w:cstheme="majorBidi"/>
          <w:sz w:val="24"/>
          <w:szCs w:val="24"/>
        </w:rPr>
        <w:t>usung</w:t>
      </w:r>
      <w:proofErr w:type="spellEnd"/>
      <w:proofErr w:type="gramEnd"/>
      <w:r w:rsidRP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F0F4F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DF0F4F">
        <w:rPr>
          <w:rFonts w:asciiTheme="majorBidi" w:hAnsiTheme="majorBidi" w:cstheme="majorBidi"/>
          <w:sz w:val="24"/>
          <w:szCs w:val="24"/>
        </w:rPr>
        <w:t xml:space="preserve"> motto </w:t>
      </w:r>
      <w:proofErr w:type="spellStart"/>
      <w:r w:rsidRPr="00DF0F4F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F0F4F">
        <w:rPr>
          <w:rFonts w:asciiTheme="majorBidi" w:hAnsiTheme="majorBidi" w:cstheme="majorBidi"/>
          <w:sz w:val="24"/>
          <w:szCs w:val="24"/>
        </w:rPr>
        <w:t>aktualisasi</w:t>
      </w:r>
      <w:proofErr w:type="spellEnd"/>
      <w:r w:rsidRPr="00DF0F4F">
        <w:rPr>
          <w:rFonts w:asciiTheme="majorBidi" w:hAnsiTheme="majorBidi" w:cstheme="majorBidi"/>
          <w:sz w:val="24"/>
          <w:szCs w:val="24"/>
        </w:rPr>
        <w:t xml:space="preserve"> Fast FM </w:t>
      </w:r>
      <w:proofErr w:type="spellStart"/>
      <w:r w:rsidRPr="00DF0F4F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DF0F4F">
        <w:rPr>
          <w:rFonts w:asciiTheme="majorBidi" w:hAnsiTheme="majorBidi" w:cstheme="majorBidi"/>
          <w:sz w:val="24"/>
          <w:szCs w:val="24"/>
        </w:rPr>
        <w:t xml:space="preserve"> </w:t>
      </w:r>
      <w:r w:rsidRPr="00DF0F4F">
        <w:rPr>
          <w:rFonts w:asciiTheme="majorBidi" w:hAnsiTheme="majorBidi" w:cstheme="majorBidi"/>
          <w:i/>
          <w:iCs/>
          <w:sz w:val="24"/>
          <w:szCs w:val="24"/>
        </w:rPr>
        <w:t>‘Smart, Care, Religious’.</w:t>
      </w:r>
    </w:p>
    <w:p w14:paraId="09B8FB85" w14:textId="1CC01F92" w:rsidR="00D426E1" w:rsidRDefault="00DF0F4F" w:rsidP="00886AD6">
      <w:pPr>
        <w:pStyle w:val="ListParagraph"/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 era </w:t>
      </w:r>
      <w:proofErr w:type="spellStart"/>
      <w:r>
        <w:rPr>
          <w:rFonts w:asciiTheme="majorBidi" w:hAnsiTheme="majorBidi" w:cstheme="majorBidi"/>
          <w:sz w:val="24"/>
          <w:szCs w:val="24"/>
        </w:rPr>
        <w:t>globalisasi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5E27C4">
        <w:rPr>
          <w:rFonts w:asciiTheme="majorBidi" w:hAnsiTheme="majorBidi" w:cstheme="majorBidi"/>
          <w:sz w:val="24"/>
          <w:szCs w:val="24"/>
        </w:rPr>
        <w:t xml:space="preserve">Radio Fast FM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alternatif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baru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tengah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publik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transformasi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pencerahan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yang juga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mampu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hiburan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bernuansakan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religius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.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programnya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alternatif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Karesidenan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Kedu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1187E59B" w14:textId="77777777" w:rsidR="00886AD6" w:rsidRPr="00886AD6" w:rsidRDefault="00886AD6" w:rsidP="00886AD6">
      <w:pPr>
        <w:pStyle w:val="ListParagraph"/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</w:p>
    <w:p w14:paraId="20A12FF8" w14:textId="03868BBB" w:rsidR="005E27C4" w:rsidRPr="00482A8D" w:rsidRDefault="005E27C4" w:rsidP="002C2D20">
      <w:pPr>
        <w:pStyle w:val="ListParagraph"/>
        <w:numPr>
          <w:ilvl w:val="0"/>
          <w:numId w:val="74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82A8D">
        <w:rPr>
          <w:rFonts w:asciiTheme="majorBidi" w:hAnsiTheme="majorBidi" w:cstheme="majorBidi"/>
          <w:b/>
          <w:bCs/>
          <w:sz w:val="24"/>
          <w:szCs w:val="24"/>
        </w:rPr>
        <w:t xml:space="preserve">Logo Radio Fast FM </w:t>
      </w:r>
      <w:proofErr w:type="spellStart"/>
      <w:r w:rsidRPr="00482A8D">
        <w:rPr>
          <w:rFonts w:asciiTheme="majorBidi" w:hAnsiTheme="majorBidi" w:cstheme="majorBidi"/>
          <w:b/>
          <w:bCs/>
          <w:sz w:val="24"/>
          <w:szCs w:val="24"/>
        </w:rPr>
        <w:t>Magelang</w:t>
      </w:r>
      <w:proofErr w:type="spellEnd"/>
    </w:p>
    <w:p w14:paraId="3655B8AF" w14:textId="03CE64F5" w:rsidR="007D11B0" w:rsidRPr="00A46DE8" w:rsidRDefault="007D11B0" w:rsidP="007D11B0">
      <w:pPr>
        <w:pStyle w:val="Caption"/>
        <w:ind w:left="360" w:firstLine="720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  <w:bookmarkStart w:id="43" w:name="_Toc74909071"/>
      <w:bookmarkStart w:id="44" w:name="_Toc74909146"/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Gambar </w: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begin"/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instrText xml:space="preserve"> SEQ Gambar \* ARABIC </w:instrTex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separate"/>
      </w:r>
      <w:r w:rsidR="00416EA7">
        <w:rPr>
          <w:rFonts w:asciiTheme="majorBidi" w:hAnsiTheme="majorBidi" w:cstheme="majorBidi"/>
          <w:b/>
          <w:bCs/>
          <w:noProof/>
          <w:color w:val="auto"/>
          <w:sz w:val="24"/>
          <w:szCs w:val="24"/>
        </w:rPr>
        <w:t>1</w: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end"/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 Logo Radio Fast FM</w:t>
      </w:r>
      <w:bookmarkEnd w:id="43"/>
      <w:bookmarkEnd w:id="44"/>
    </w:p>
    <w:p w14:paraId="5BAB40A6" w14:textId="7D90B3C0" w:rsidR="00DF6E41" w:rsidRPr="00DF6E41" w:rsidRDefault="00DF6E41" w:rsidP="00DF6E41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9CB5E58" w14:textId="77777777" w:rsidR="007D11B0" w:rsidRDefault="005E27C4" w:rsidP="007D11B0">
      <w:pPr>
        <w:pStyle w:val="ListParagraph"/>
        <w:keepNext/>
        <w:spacing w:line="360" w:lineRule="auto"/>
        <w:ind w:left="1080"/>
        <w:jc w:val="both"/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209DBC5" wp14:editId="2F40ECE9">
            <wp:extent cx="1943100" cy="1355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07" cy="143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4EA8" w14:textId="159FB891" w:rsidR="005E27C4" w:rsidRPr="000267B1" w:rsidRDefault="005E27C4" w:rsidP="002C2D20">
      <w:pPr>
        <w:pStyle w:val="Heading3"/>
        <w:numPr>
          <w:ilvl w:val="0"/>
          <w:numId w:val="74"/>
        </w:numPr>
        <w:spacing w:line="360" w:lineRule="auto"/>
        <w:rPr>
          <w:rFonts w:asciiTheme="majorBidi" w:hAnsiTheme="majorBidi"/>
          <w:b/>
          <w:bCs/>
          <w:color w:val="auto"/>
        </w:rPr>
      </w:pPr>
      <w:bookmarkStart w:id="45" w:name="_Toc75211773"/>
      <w:proofErr w:type="spellStart"/>
      <w:r w:rsidRPr="000267B1">
        <w:rPr>
          <w:rFonts w:asciiTheme="majorBidi" w:hAnsiTheme="majorBidi"/>
          <w:b/>
          <w:bCs/>
          <w:color w:val="auto"/>
        </w:rPr>
        <w:t>Visi</w:t>
      </w:r>
      <w:proofErr w:type="spellEnd"/>
      <w:r w:rsidRPr="000267B1">
        <w:rPr>
          <w:rFonts w:asciiTheme="majorBidi" w:hAnsiTheme="majorBidi"/>
          <w:b/>
          <w:bCs/>
          <w:color w:val="auto"/>
        </w:rPr>
        <w:t xml:space="preserve">, </w:t>
      </w:r>
      <w:proofErr w:type="spellStart"/>
      <w:r w:rsidRPr="000267B1">
        <w:rPr>
          <w:rFonts w:asciiTheme="majorBidi" w:hAnsiTheme="majorBidi"/>
          <w:b/>
          <w:bCs/>
          <w:color w:val="auto"/>
        </w:rPr>
        <w:t>Misi</w:t>
      </w:r>
      <w:proofErr w:type="spellEnd"/>
      <w:r w:rsidRPr="000267B1">
        <w:rPr>
          <w:rFonts w:asciiTheme="majorBidi" w:hAnsiTheme="majorBidi"/>
          <w:b/>
          <w:bCs/>
          <w:color w:val="auto"/>
        </w:rPr>
        <w:t xml:space="preserve">, dan </w:t>
      </w:r>
      <w:proofErr w:type="spellStart"/>
      <w:r w:rsidRPr="000267B1">
        <w:rPr>
          <w:rFonts w:asciiTheme="majorBidi" w:hAnsiTheme="majorBidi"/>
          <w:b/>
          <w:bCs/>
          <w:color w:val="auto"/>
        </w:rPr>
        <w:t>Tujuan</w:t>
      </w:r>
      <w:proofErr w:type="spellEnd"/>
      <w:r w:rsidRPr="000267B1">
        <w:rPr>
          <w:rFonts w:asciiTheme="majorBidi" w:hAnsiTheme="majorBidi"/>
          <w:b/>
          <w:bCs/>
          <w:color w:val="auto"/>
        </w:rPr>
        <w:t xml:space="preserve"> </w:t>
      </w:r>
      <w:proofErr w:type="spellStart"/>
      <w:r w:rsidRPr="000267B1">
        <w:rPr>
          <w:rFonts w:asciiTheme="majorBidi" w:hAnsiTheme="majorBidi"/>
          <w:b/>
          <w:bCs/>
          <w:color w:val="auto"/>
        </w:rPr>
        <w:t>Berdirinya</w:t>
      </w:r>
      <w:proofErr w:type="spellEnd"/>
      <w:r w:rsidRPr="000267B1">
        <w:rPr>
          <w:rFonts w:asciiTheme="majorBidi" w:hAnsiTheme="majorBidi"/>
          <w:b/>
          <w:bCs/>
          <w:color w:val="auto"/>
        </w:rPr>
        <w:t xml:space="preserve"> Radio Fast FM </w:t>
      </w:r>
      <w:proofErr w:type="spellStart"/>
      <w:r w:rsidRPr="000267B1">
        <w:rPr>
          <w:rFonts w:asciiTheme="majorBidi" w:hAnsiTheme="majorBidi"/>
          <w:b/>
          <w:bCs/>
          <w:color w:val="auto"/>
        </w:rPr>
        <w:t>Magelang</w:t>
      </w:r>
      <w:bookmarkEnd w:id="45"/>
      <w:proofErr w:type="spellEnd"/>
    </w:p>
    <w:p w14:paraId="1BCD4B44" w14:textId="77777777" w:rsidR="005E27C4" w:rsidRDefault="005E27C4" w:rsidP="002C2D20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Visi</w:t>
      </w:r>
      <w:proofErr w:type="spellEnd"/>
    </w:p>
    <w:p w14:paraId="465D7252" w14:textId="445254A0" w:rsidR="00DF0F4F" w:rsidRPr="003233F1" w:rsidRDefault="005E27C4" w:rsidP="003233F1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Mencerdaskan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peradaban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bangsa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bingkai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religiusitas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kepedulian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4FA4AF60" w14:textId="42D562F4" w:rsidR="00DF0F4F" w:rsidRPr="00DF0F4F" w:rsidRDefault="005E27C4" w:rsidP="002C2D20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Misi</w:t>
      </w:r>
      <w:proofErr w:type="spellEnd"/>
    </w:p>
    <w:p w14:paraId="4A7DA44E" w14:textId="3B1994C7" w:rsidR="005E27C4" w:rsidRPr="00DF0F4F" w:rsidRDefault="005E27C4" w:rsidP="002C2D20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Menyajikan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r w:rsidR="00DF0F4F" w:rsidRPr="00886AD6">
        <w:rPr>
          <w:rFonts w:asciiTheme="majorBidi" w:hAnsiTheme="majorBidi" w:cstheme="majorBidi"/>
          <w:i/>
          <w:iCs/>
          <w:sz w:val="24"/>
          <w:szCs w:val="24"/>
        </w:rPr>
        <w:t>religious</w:t>
      </w:r>
      <w:r w:rsidR="00886AD6">
        <w:rPr>
          <w:rFonts w:asciiTheme="majorBidi" w:hAnsiTheme="majorBidi" w:cstheme="majorBidi"/>
          <w:sz w:val="24"/>
          <w:szCs w:val="24"/>
        </w:rPr>
        <w:t>,</w:t>
      </w:r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objektif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moderat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demokratis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pengembangan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keagamaan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pluralis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membedakan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politik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ataupun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0F4F">
        <w:rPr>
          <w:rFonts w:asciiTheme="majorBidi" w:hAnsiTheme="majorBidi" w:cstheme="majorBidi"/>
          <w:sz w:val="24"/>
          <w:szCs w:val="24"/>
        </w:rPr>
        <w:t>budaya</w:t>
      </w:r>
      <w:proofErr w:type="spellEnd"/>
      <w:r w:rsidR="00DF0F4F">
        <w:rPr>
          <w:rFonts w:asciiTheme="majorBidi" w:hAnsiTheme="majorBidi" w:cstheme="majorBidi"/>
          <w:sz w:val="24"/>
          <w:szCs w:val="24"/>
        </w:rPr>
        <w:t>.</w:t>
      </w:r>
    </w:p>
    <w:p w14:paraId="42DB7349" w14:textId="4135A1D4" w:rsidR="00715CCC" w:rsidRDefault="00715CCC" w:rsidP="002C2D20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Menciptakan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lokal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15CCC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Pr="00715CCC">
        <w:rPr>
          <w:rFonts w:asciiTheme="majorBidi" w:hAnsiTheme="majorBidi" w:cstheme="majorBidi"/>
          <w:sz w:val="24"/>
          <w:szCs w:val="24"/>
        </w:rPr>
        <w:t>bergantung</w:t>
      </w:r>
      <w:proofErr w:type="spellEnd"/>
      <w:r w:rsidRPr="00715CCC">
        <w:rPr>
          <w:rFonts w:asciiTheme="majorBidi" w:hAnsiTheme="majorBidi" w:cstheme="majorBidi"/>
          <w:sz w:val="24"/>
          <w:szCs w:val="24"/>
        </w:rPr>
        <w:t xml:space="preserve"> pada agama dan </w:t>
      </w:r>
      <w:proofErr w:type="spellStart"/>
      <w:r w:rsidRPr="00715CCC">
        <w:rPr>
          <w:rFonts w:asciiTheme="majorBidi" w:hAnsiTheme="majorBidi" w:cstheme="majorBidi"/>
          <w:sz w:val="24"/>
          <w:szCs w:val="24"/>
        </w:rPr>
        <w:t>nafas</w:t>
      </w:r>
      <w:proofErr w:type="spellEnd"/>
      <w:r w:rsidRPr="00715CCC">
        <w:rPr>
          <w:rFonts w:asciiTheme="majorBidi" w:hAnsiTheme="majorBidi" w:cstheme="majorBidi"/>
          <w:sz w:val="24"/>
          <w:szCs w:val="24"/>
        </w:rPr>
        <w:t xml:space="preserve"> Islam yang </w:t>
      </w:r>
      <w:proofErr w:type="spellStart"/>
      <w:r w:rsidRPr="00715CCC">
        <w:rPr>
          <w:rFonts w:asciiTheme="majorBidi" w:hAnsiTheme="majorBidi" w:cstheme="majorBidi"/>
          <w:sz w:val="24"/>
          <w:szCs w:val="24"/>
        </w:rPr>
        <w:t>pluralis</w:t>
      </w:r>
      <w:proofErr w:type="spellEnd"/>
      <w:r w:rsidRPr="00715CCC">
        <w:rPr>
          <w:rFonts w:asciiTheme="majorBidi" w:hAnsiTheme="majorBidi" w:cstheme="majorBidi"/>
          <w:sz w:val="24"/>
          <w:szCs w:val="24"/>
        </w:rPr>
        <w:t>.</w:t>
      </w:r>
    </w:p>
    <w:p w14:paraId="418E279E" w14:textId="698D0BA8" w:rsidR="00715CCC" w:rsidRDefault="005E27C4" w:rsidP="002C2D20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Menggalakkan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solidaritas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mengutamakan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kepentingannya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sikap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objektif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religius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moderat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sikap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demokratis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>.</w:t>
      </w:r>
    </w:p>
    <w:p w14:paraId="32D2F730" w14:textId="77777777" w:rsidR="003233F1" w:rsidRDefault="003233F1" w:rsidP="002C2D20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Terjaganya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kepentingan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keseimbangan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suku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agama </w:t>
      </w:r>
      <w:proofErr w:type="spellStart"/>
      <w:r>
        <w:rPr>
          <w:rFonts w:asciiTheme="majorBidi" w:hAnsiTheme="majorBidi" w:cstheme="majorBidi"/>
          <w:sz w:val="24"/>
          <w:szCs w:val="24"/>
        </w:rPr>
        <w:t>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politik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3624E5BA" w14:textId="50F1944B" w:rsidR="005E27C4" w:rsidRPr="003233F1" w:rsidRDefault="003233F1" w:rsidP="002C2D20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Menuntun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kepentingan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</w:t>
      </w:r>
      <w:r w:rsidR="001115CB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</w:t>
      </w:r>
      <w:r w:rsidR="001115CB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imbang</w:t>
      </w:r>
      <w:proofErr w:type="spellEnd"/>
      <w:r w:rsidR="005E27C4" w:rsidRPr="003233F1">
        <w:rPr>
          <w:rFonts w:asciiTheme="majorBidi" w:hAnsiTheme="majorBidi" w:cstheme="majorBidi"/>
          <w:sz w:val="24"/>
          <w:szCs w:val="24"/>
        </w:rPr>
        <w:t>.</w:t>
      </w:r>
    </w:p>
    <w:p w14:paraId="1DCE622F" w14:textId="77777777" w:rsidR="005E27C4" w:rsidRDefault="005E27C4" w:rsidP="002C2D20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Maksud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54123E6C" w14:textId="3DB24092" w:rsidR="00715CCC" w:rsidRDefault="005E27C4" w:rsidP="00327745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Pendirian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PT. Radio </w:t>
      </w:r>
      <w:proofErr w:type="spellStart"/>
      <w:r>
        <w:rPr>
          <w:rFonts w:asciiTheme="majorBidi" w:hAnsiTheme="majorBidi" w:cstheme="majorBidi"/>
          <w:sz w:val="24"/>
          <w:szCs w:val="24"/>
        </w:rPr>
        <w:t>Fastabiq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bertujuan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 w:rsidRPr="00715CCC">
        <w:rPr>
          <w:rFonts w:asciiTheme="majorBidi" w:hAnsiTheme="majorBidi" w:cstheme="majorBidi"/>
          <w:sz w:val="24"/>
          <w:szCs w:val="24"/>
        </w:rPr>
        <w:t>menyiarkan</w:t>
      </w:r>
      <w:proofErr w:type="spellEnd"/>
      <w:r w:rsidR="00715CCC" w:rsidRP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 w:rsidRPr="00715CCC">
        <w:rPr>
          <w:rFonts w:asciiTheme="majorBidi" w:hAnsiTheme="majorBidi" w:cstheme="majorBidi"/>
          <w:sz w:val="24"/>
          <w:szCs w:val="24"/>
        </w:rPr>
        <w:t>dinamika</w:t>
      </w:r>
      <w:proofErr w:type="spellEnd"/>
      <w:r w:rsidR="00715CCC" w:rsidRP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 w:rsidRPr="00715CCC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715CCC" w:rsidRP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 w:rsidRPr="00715CCC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715CCC" w:rsidRP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 w:rsidRPr="00715CCC">
        <w:rPr>
          <w:rFonts w:asciiTheme="majorBidi" w:hAnsiTheme="majorBidi" w:cstheme="majorBidi"/>
          <w:sz w:val="24"/>
          <w:szCs w:val="24"/>
        </w:rPr>
        <w:t>menghibur</w:t>
      </w:r>
      <w:proofErr w:type="spellEnd"/>
      <w:r w:rsidR="00715CCC" w:rsidRP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 w:rsidRPr="00715CCC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715CCC" w:rsidRP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 w:rsidRPr="00715CCC">
        <w:rPr>
          <w:rFonts w:asciiTheme="majorBidi" w:hAnsiTheme="majorBidi" w:cstheme="majorBidi"/>
          <w:sz w:val="24"/>
          <w:szCs w:val="24"/>
        </w:rPr>
        <w:t>artian</w:t>
      </w:r>
      <w:proofErr w:type="spellEnd"/>
      <w:r w:rsidR="00715CCC" w:rsidRP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 w:rsidRPr="00715CCC">
        <w:rPr>
          <w:rFonts w:asciiTheme="majorBidi" w:hAnsiTheme="majorBidi" w:cstheme="majorBidi"/>
          <w:sz w:val="24"/>
          <w:szCs w:val="24"/>
        </w:rPr>
        <w:t>mencerdaskan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religiusitas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penuh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kepedulian</w:t>
      </w:r>
      <w:proofErr w:type="spellEnd"/>
      <w:r w:rsidR="00715CCC" w:rsidRPr="00715CCC">
        <w:rPr>
          <w:rFonts w:asciiTheme="majorBidi" w:hAnsiTheme="majorBidi" w:cstheme="majorBidi"/>
          <w:sz w:val="24"/>
          <w:szCs w:val="24"/>
        </w:rPr>
        <w:t>.</w:t>
      </w:r>
    </w:p>
    <w:p w14:paraId="54F5762D" w14:textId="77777777" w:rsidR="005E27C4" w:rsidRDefault="005E27C4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67C38FF6" w14:textId="77777777" w:rsidR="005E27C4" w:rsidRDefault="005E27C4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5476B49F" w14:textId="77777777" w:rsidR="005E27C4" w:rsidRDefault="005E27C4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28C2C811" w14:textId="56828D09" w:rsidR="005E27C4" w:rsidRPr="00AF0E53" w:rsidRDefault="00552418" w:rsidP="002C2D20">
      <w:pPr>
        <w:pStyle w:val="ListParagraph"/>
        <w:numPr>
          <w:ilvl w:val="0"/>
          <w:numId w:val="74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F0E53">
        <w:rPr>
          <w:b/>
          <w:bCs/>
          <w:noProof/>
        </w:rPr>
        <w:lastRenderedPageBreak/>
        <mc:AlternateContent>
          <mc:Choice Requires="wpg">
            <w:drawing>
              <wp:anchor distT="0" distB="0" distL="0" distR="0" simplePos="0" relativeHeight="251680768" behindDoc="1" locked="0" layoutInCell="1" allowOverlap="1" wp14:anchorId="68CD600A" wp14:editId="0727A6E3">
                <wp:simplePos x="0" y="0"/>
                <wp:positionH relativeFrom="page">
                  <wp:posOffset>838200</wp:posOffset>
                </wp:positionH>
                <wp:positionV relativeFrom="paragraph">
                  <wp:posOffset>415925</wp:posOffset>
                </wp:positionV>
                <wp:extent cx="6353175" cy="7784465"/>
                <wp:effectExtent l="0" t="0" r="9525" b="26035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175" cy="7784465"/>
                          <a:chOff x="2535" y="1515"/>
                          <a:chExt cx="8161" cy="10089"/>
                        </a:xfrm>
                      </wpg:grpSpPr>
                      <wps:wsp>
                        <wps:cNvPr id="71" name="Freeform 50"/>
                        <wps:cNvSpPr>
                          <a:spLocks/>
                        </wps:cNvSpPr>
                        <wps:spPr bwMode="auto">
                          <a:xfrm>
                            <a:off x="5175" y="1515"/>
                            <a:ext cx="2535" cy="691"/>
                          </a:xfrm>
                          <a:custGeom>
                            <a:avLst/>
                            <a:gdLst>
                              <a:gd name="T0" fmla="+- 0 5290 5175"/>
                              <a:gd name="T1" fmla="*/ T0 w 2535"/>
                              <a:gd name="T2" fmla="+- 0 1515 1515"/>
                              <a:gd name="T3" fmla="*/ 1515 h 691"/>
                              <a:gd name="T4" fmla="+- 0 5245 5175"/>
                              <a:gd name="T5" fmla="*/ T4 w 2535"/>
                              <a:gd name="T6" fmla="+- 0 1524 1515"/>
                              <a:gd name="T7" fmla="*/ 1524 h 691"/>
                              <a:gd name="T8" fmla="+- 0 5209 5175"/>
                              <a:gd name="T9" fmla="*/ T8 w 2535"/>
                              <a:gd name="T10" fmla="+- 0 1549 1515"/>
                              <a:gd name="T11" fmla="*/ 1549 h 691"/>
                              <a:gd name="T12" fmla="+- 0 5184 5175"/>
                              <a:gd name="T13" fmla="*/ T12 w 2535"/>
                              <a:gd name="T14" fmla="+- 0 1585 1515"/>
                              <a:gd name="T15" fmla="*/ 1585 h 691"/>
                              <a:gd name="T16" fmla="+- 0 5175 5175"/>
                              <a:gd name="T17" fmla="*/ T16 w 2535"/>
                              <a:gd name="T18" fmla="+- 0 1630 1515"/>
                              <a:gd name="T19" fmla="*/ 1630 h 691"/>
                              <a:gd name="T20" fmla="+- 0 5175 5175"/>
                              <a:gd name="T21" fmla="*/ T20 w 2535"/>
                              <a:gd name="T22" fmla="+- 0 2091 1515"/>
                              <a:gd name="T23" fmla="*/ 2091 h 691"/>
                              <a:gd name="T24" fmla="+- 0 5184 5175"/>
                              <a:gd name="T25" fmla="*/ T24 w 2535"/>
                              <a:gd name="T26" fmla="+- 0 2136 1515"/>
                              <a:gd name="T27" fmla="*/ 2136 h 691"/>
                              <a:gd name="T28" fmla="+- 0 5209 5175"/>
                              <a:gd name="T29" fmla="*/ T28 w 2535"/>
                              <a:gd name="T30" fmla="+- 0 2172 1515"/>
                              <a:gd name="T31" fmla="*/ 2172 h 691"/>
                              <a:gd name="T32" fmla="+- 0 5245 5175"/>
                              <a:gd name="T33" fmla="*/ T32 w 2535"/>
                              <a:gd name="T34" fmla="+- 0 2197 1515"/>
                              <a:gd name="T35" fmla="*/ 2197 h 691"/>
                              <a:gd name="T36" fmla="+- 0 5290 5175"/>
                              <a:gd name="T37" fmla="*/ T36 w 2535"/>
                              <a:gd name="T38" fmla="+- 0 2206 1515"/>
                              <a:gd name="T39" fmla="*/ 2206 h 691"/>
                              <a:gd name="T40" fmla="+- 0 7595 5175"/>
                              <a:gd name="T41" fmla="*/ T40 w 2535"/>
                              <a:gd name="T42" fmla="+- 0 2206 1515"/>
                              <a:gd name="T43" fmla="*/ 2206 h 691"/>
                              <a:gd name="T44" fmla="+- 0 7640 5175"/>
                              <a:gd name="T45" fmla="*/ T44 w 2535"/>
                              <a:gd name="T46" fmla="+- 0 2197 1515"/>
                              <a:gd name="T47" fmla="*/ 2197 h 691"/>
                              <a:gd name="T48" fmla="+- 0 7676 5175"/>
                              <a:gd name="T49" fmla="*/ T48 w 2535"/>
                              <a:gd name="T50" fmla="+- 0 2172 1515"/>
                              <a:gd name="T51" fmla="*/ 2172 h 691"/>
                              <a:gd name="T52" fmla="+- 0 7701 5175"/>
                              <a:gd name="T53" fmla="*/ T52 w 2535"/>
                              <a:gd name="T54" fmla="+- 0 2136 1515"/>
                              <a:gd name="T55" fmla="*/ 2136 h 691"/>
                              <a:gd name="T56" fmla="+- 0 7710 5175"/>
                              <a:gd name="T57" fmla="*/ T56 w 2535"/>
                              <a:gd name="T58" fmla="+- 0 2091 1515"/>
                              <a:gd name="T59" fmla="*/ 2091 h 691"/>
                              <a:gd name="T60" fmla="+- 0 7710 5175"/>
                              <a:gd name="T61" fmla="*/ T60 w 2535"/>
                              <a:gd name="T62" fmla="+- 0 1630 1515"/>
                              <a:gd name="T63" fmla="*/ 1630 h 691"/>
                              <a:gd name="T64" fmla="+- 0 7701 5175"/>
                              <a:gd name="T65" fmla="*/ T64 w 2535"/>
                              <a:gd name="T66" fmla="+- 0 1585 1515"/>
                              <a:gd name="T67" fmla="*/ 1585 h 691"/>
                              <a:gd name="T68" fmla="+- 0 7676 5175"/>
                              <a:gd name="T69" fmla="*/ T68 w 2535"/>
                              <a:gd name="T70" fmla="+- 0 1549 1515"/>
                              <a:gd name="T71" fmla="*/ 1549 h 691"/>
                              <a:gd name="T72" fmla="+- 0 7640 5175"/>
                              <a:gd name="T73" fmla="*/ T72 w 2535"/>
                              <a:gd name="T74" fmla="+- 0 1524 1515"/>
                              <a:gd name="T75" fmla="*/ 1524 h 691"/>
                              <a:gd name="T76" fmla="+- 0 7595 5175"/>
                              <a:gd name="T77" fmla="*/ T76 w 2535"/>
                              <a:gd name="T78" fmla="+- 0 1515 1515"/>
                              <a:gd name="T79" fmla="*/ 1515 h 691"/>
                              <a:gd name="T80" fmla="+- 0 5290 5175"/>
                              <a:gd name="T81" fmla="*/ T80 w 2535"/>
                              <a:gd name="T82" fmla="+- 0 1515 1515"/>
                              <a:gd name="T83" fmla="*/ 1515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5" h="691">
                                <a:moveTo>
                                  <a:pt x="115" y="0"/>
                                </a:move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0" y="576"/>
                                </a:lnTo>
                                <a:lnTo>
                                  <a:pt x="9" y="621"/>
                                </a:lnTo>
                                <a:lnTo>
                                  <a:pt x="34" y="657"/>
                                </a:lnTo>
                                <a:lnTo>
                                  <a:pt x="70" y="682"/>
                                </a:lnTo>
                                <a:lnTo>
                                  <a:pt x="115" y="691"/>
                                </a:lnTo>
                                <a:lnTo>
                                  <a:pt x="2420" y="691"/>
                                </a:lnTo>
                                <a:lnTo>
                                  <a:pt x="2465" y="682"/>
                                </a:lnTo>
                                <a:lnTo>
                                  <a:pt x="2501" y="657"/>
                                </a:lnTo>
                                <a:lnTo>
                                  <a:pt x="2526" y="621"/>
                                </a:lnTo>
                                <a:lnTo>
                                  <a:pt x="2535" y="576"/>
                                </a:lnTo>
                                <a:lnTo>
                                  <a:pt x="2535" y="115"/>
                                </a:lnTo>
                                <a:lnTo>
                                  <a:pt x="2526" y="70"/>
                                </a:lnTo>
                                <a:lnTo>
                                  <a:pt x="2501" y="34"/>
                                </a:lnTo>
                                <a:lnTo>
                                  <a:pt x="2465" y="9"/>
                                </a:lnTo>
                                <a:lnTo>
                                  <a:pt x="2420" y="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324" y="1870"/>
                            <a:ext cx="223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2"/>
                        <wps:cNvSpPr>
                          <a:spLocks/>
                        </wps:cNvSpPr>
                        <wps:spPr bwMode="auto">
                          <a:xfrm>
                            <a:off x="5595" y="2446"/>
                            <a:ext cx="1755" cy="766"/>
                          </a:xfrm>
                          <a:custGeom>
                            <a:avLst/>
                            <a:gdLst>
                              <a:gd name="T0" fmla="+- 0 5723 5595"/>
                              <a:gd name="T1" fmla="*/ T0 w 1755"/>
                              <a:gd name="T2" fmla="+- 0 2446 2446"/>
                              <a:gd name="T3" fmla="*/ 2446 h 766"/>
                              <a:gd name="T4" fmla="+- 0 5673 5595"/>
                              <a:gd name="T5" fmla="*/ T4 w 1755"/>
                              <a:gd name="T6" fmla="+- 0 2456 2446"/>
                              <a:gd name="T7" fmla="*/ 2456 h 766"/>
                              <a:gd name="T8" fmla="+- 0 5632 5595"/>
                              <a:gd name="T9" fmla="*/ T8 w 1755"/>
                              <a:gd name="T10" fmla="+- 0 2483 2446"/>
                              <a:gd name="T11" fmla="*/ 2483 h 766"/>
                              <a:gd name="T12" fmla="+- 0 5605 5595"/>
                              <a:gd name="T13" fmla="*/ T12 w 1755"/>
                              <a:gd name="T14" fmla="+- 0 2524 2446"/>
                              <a:gd name="T15" fmla="*/ 2524 h 766"/>
                              <a:gd name="T16" fmla="+- 0 5595 5595"/>
                              <a:gd name="T17" fmla="*/ T16 w 1755"/>
                              <a:gd name="T18" fmla="+- 0 2574 2446"/>
                              <a:gd name="T19" fmla="*/ 2574 h 766"/>
                              <a:gd name="T20" fmla="+- 0 5595 5595"/>
                              <a:gd name="T21" fmla="*/ T20 w 1755"/>
                              <a:gd name="T22" fmla="+- 0 3084 2446"/>
                              <a:gd name="T23" fmla="*/ 3084 h 766"/>
                              <a:gd name="T24" fmla="+- 0 5605 5595"/>
                              <a:gd name="T25" fmla="*/ T24 w 1755"/>
                              <a:gd name="T26" fmla="+- 0 3134 2446"/>
                              <a:gd name="T27" fmla="*/ 3134 h 766"/>
                              <a:gd name="T28" fmla="+- 0 5632 5595"/>
                              <a:gd name="T29" fmla="*/ T28 w 1755"/>
                              <a:gd name="T30" fmla="+- 0 3175 2446"/>
                              <a:gd name="T31" fmla="*/ 3175 h 766"/>
                              <a:gd name="T32" fmla="+- 0 5673 5595"/>
                              <a:gd name="T33" fmla="*/ T32 w 1755"/>
                              <a:gd name="T34" fmla="+- 0 3202 2446"/>
                              <a:gd name="T35" fmla="*/ 3202 h 766"/>
                              <a:gd name="T36" fmla="+- 0 5723 5595"/>
                              <a:gd name="T37" fmla="*/ T36 w 1755"/>
                              <a:gd name="T38" fmla="+- 0 3212 2446"/>
                              <a:gd name="T39" fmla="*/ 3212 h 766"/>
                              <a:gd name="T40" fmla="+- 0 7222 5595"/>
                              <a:gd name="T41" fmla="*/ T40 w 1755"/>
                              <a:gd name="T42" fmla="+- 0 3212 2446"/>
                              <a:gd name="T43" fmla="*/ 3212 h 766"/>
                              <a:gd name="T44" fmla="+- 0 7272 5595"/>
                              <a:gd name="T45" fmla="*/ T44 w 1755"/>
                              <a:gd name="T46" fmla="+- 0 3202 2446"/>
                              <a:gd name="T47" fmla="*/ 3202 h 766"/>
                              <a:gd name="T48" fmla="+- 0 7313 5595"/>
                              <a:gd name="T49" fmla="*/ T48 w 1755"/>
                              <a:gd name="T50" fmla="+- 0 3175 2446"/>
                              <a:gd name="T51" fmla="*/ 3175 h 766"/>
                              <a:gd name="T52" fmla="+- 0 7340 5595"/>
                              <a:gd name="T53" fmla="*/ T52 w 1755"/>
                              <a:gd name="T54" fmla="+- 0 3134 2446"/>
                              <a:gd name="T55" fmla="*/ 3134 h 766"/>
                              <a:gd name="T56" fmla="+- 0 7350 5595"/>
                              <a:gd name="T57" fmla="*/ T56 w 1755"/>
                              <a:gd name="T58" fmla="+- 0 3084 2446"/>
                              <a:gd name="T59" fmla="*/ 3084 h 766"/>
                              <a:gd name="T60" fmla="+- 0 7350 5595"/>
                              <a:gd name="T61" fmla="*/ T60 w 1755"/>
                              <a:gd name="T62" fmla="+- 0 2574 2446"/>
                              <a:gd name="T63" fmla="*/ 2574 h 766"/>
                              <a:gd name="T64" fmla="+- 0 7340 5595"/>
                              <a:gd name="T65" fmla="*/ T64 w 1755"/>
                              <a:gd name="T66" fmla="+- 0 2524 2446"/>
                              <a:gd name="T67" fmla="*/ 2524 h 766"/>
                              <a:gd name="T68" fmla="+- 0 7313 5595"/>
                              <a:gd name="T69" fmla="*/ T68 w 1755"/>
                              <a:gd name="T70" fmla="+- 0 2483 2446"/>
                              <a:gd name="T71" fmla="*/ 2483 h 766"/>
                              <a:gd name="T72" fmla="+- 0 7272 5595"/>
                              <a:gd name="T73" fmla="*/ T72 w 1755"/>
                              <a:gd name="T74" fmla="+- 0 2456 2446"/>
                              <a:gd name="T75" fmla="*/ 2456 h 766"/>
                              <a:gd name="T76" fmla="+- 0 7222 5595"/>
                              <a:gd name="T77" fmla="*/ T76 w 1755"/>
                              <a:gd name="T78" fmla="+- 0 2446 2446"/>
                              <a:gd name="T79" fmla="*/ 2446 h 766"/>
                              <a:gd name="T80" fmla="+- 0 5723 5595"/>
                              <a:gd name="T81" fmla="*/ T80 w 1755"/>
                              <a:gd name="T82" fmla="+- 0 2446 2446"/>
                              <a:gd name="T83" fmla="*/ 2446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55" h="766">
                                <a:moveTo>
                                  <a:pt x="128" y="0"/>
                                </a:move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38"/>
                                </a:lnTo>
                                <a:lnTo>
                                  <a:pt x="10" y="688"/>
                                </a:lnTo>
                                <a:lnTo>
                                  <a:pt x="37" y="729"/>
                                </a:lnTo>
                                <a:lnTo>
                                  <a:pt x="78" y="756"/>
                                </a:lnTo>
                                <a:lnTo>
                                  <a:pt x="128" y="766"/>
                                </a:lnTo>
                                <a:lnTo>
                                  <a:pt x="1627" y="766"/>
                                </a:lnTo>
                                <a:lnTo>
                                  <a:pt x="1677" y="756"/>
                                </a:lnTo>
                                <a:lnTo>
                                  <a:pt x="1718" y="729"/>
                                </a:lnTo>
                                <a:lnTo>
                                  <a:pt x="1745" y="688"/>
                                </a:lnTo>
                                <a:lnTo>
                                  <a:pt x="1755" y="638"/>
                                </a:lnTo>
                                <a:lnTo>
                                  <a:pt x="1755" y="128"/>
                                </a:lnTo>
                                <a:lnTo>
                                  <a:pt x="1745" y="78"/>
                                </a:lnTo>
                                <a:lnTo>
                                  <a:pt x="1718" y="37"/>
                                </a:lnTo>
                                <a:lnTo>
                                  <a:pt x="1677" y="10"/>
                                </a:lnTo>
                                <a:lnTo>
                                  <a:pt x="1627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749" y="2804"/>
                            <a:ext cx="1451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0" y="2206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55"/>
                        <wps:cNvSpPr>
                          <a:spLocks/>
                        </wps:cNvSpPr>
                        <wps:spPr bwMode="auto">
                          <a:xfrm>
                            <a:off x="3495" y="3212"/>
                            <a:ext cx="5775" cy="268"/>
                          </a:xfrm>
                          <a:custGeom>
                            <a:avLst/>
                            <a:gdLst>
                              <a:gd name="T0" fmla="+- 0 9270 3495"/>
                              <a:gd name="T1" fmla="*/ T0 w 5775"/>
                              <a:gd name="T2" fmla="+- 0 3346 3212"/>
                              <a:gd name="T3" fmla="*/ 3346 h 268"/>
                              <a:gd name="T4" fmla="+- 0 9270 3495"/>
                              <a:gd name="T5" fmla="*/ T4 w 5775"/>
                              <a:gd name="T6" fmla="+- 0 3465 3212"/>
                              <a:gd name="T7" fmla="*/ 3465 h 268"/>
                              <a:gd name="T8" fmla="+- 0 7350 3495"/>
                              <a:gd name="T9" fmla="*/ T8 w 5775"/>
                              <a:gd name="T10" fmla="+- 0 3346 3212"/>
                              <a:gd name="T11" fmla="*/ 3346 h 268"/>
                              <a:gd name="T12" fmla="+- 0 7350 3495"/>
                              <a:gd name="T13" fmla="*/ T12 w 5775"/>
                              <a:gd name="T14" fmla="+- 0 3465 3212"/>
                              <a:gd name="T15" fmla="*/ 3465 h 268"/>
                              <a:gd name="T16" fmla="+- 0 5400 3495"/>
                              <a:gd name="T17" fmla="*/ T16 w 5775"/>
                              <a:gd name="T18" fmla="+- 0 3361 3212"/>
                              <a:gd name="T19" fmla="*/ 3361 h 268"/>
                              <a:gd name="T20" fmla="+- 0 5400 3495"/>
                              <a:gd name="T21" fmla="*/ T20 w 5775"/>
                              <a:gd name="T22" fmla="+- 0 3480 3212"/>
                              <a:gd name="T23" fmla="*/ 3480 h 268"/>
                              <a:gd name="T24" fmla="+- 0 3495 3495"/>
                              <a:gd name="T25" fmla="*/ T24 w 5775"/>
                              <a:gd name="T26" fmla="+- 0 3361 3212"/>
                              <a:gd name="T27" fmla="*/ 3361 h 268"/>
                              <a:gd name="T28" fmla="+- 0 3495 3495"/>
                              <a:gd name="T29" fmla="*/ T28 w 5775"/>
                              <a:gd name="T30" fmla="+- 0 3480 3212"/>
                              <a:gd name="T31" fmla="*/ 3480 h 268"/>
                              <a:gd name="T32" fmla="+- 0 3495 3495"/>
                              <a:gd name="T33" fmla="*/ T32 w 5775"/>
                              <a:gd name="T34" fmla="+- 0 3346 3212"/>
                              <a:gd name="T35" fmla="*/ 3346 h 268"/>
                              <a:gd name="T36" fmla="+- 0 9270 3495"/>
                              <a:gd name="T37" fmla="*/ T36 w 5775"/>
                              <a:gd name="T38" fmla="+- 0 3346 3212"/>
                              <a:gd name="T39" fmla="*/ 3346 h 268"/>
                              <a:gd name="T40" fmla="+- 0 6450 3495"/>
                              <a:gd name="T41" fmla="*/ T40 w 5775"/>
                              <a:gd name="T42" fmla="+- 0 3212 3212"/>
                              <a:gd name="T43" fmla="*/ 3212 h 268"/>
                              <a:gd name="T44" fmla="+- 0 6450 3495"/>
                              <a:gd name="T45" fmla="*/ T44 w 5775"/>
                              <a:gd name="T46" fmla="+- 0 3331 3212"/>
                              <a:gd name="T47" fmla="*/ 3331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75" h="268">
                                <a:moveTo>
                                  <a:pt x="5775" y="134"/>
                                </a:moveTo>
                                <a:lnTo>
                                  <a:pt x="5775" y="253"/>
                                </a:lnTo>
                                <a:moveTo>
                                  <a:pt x="3855" y="134"/>
                                </a:moveTo>
                                <a:lnTo>
                                  <a:pt x="3855" y="253"/>
                                </a:lnTo>
                                <a:moveTo>
                                  <a:pt x="1905" y="149"/>
                                </a:moveTo>
                                <a:lnTo>
                                  <a:pt x="1905" y="268"/>
                                </a:lnTo>
                                <a:moveTo>
                                  <a:pt x="0" y="149"/>
                                </a:moveTo>
                                <a:lnTo>
                                  <a:pt x="0" y="268"/>
                                </a:lnTo>
                                <a:moveTo>
                                  <a:pt x="0" y="134"/>
                                </a:moveTo>
                                <a:lnTo>
                                  <a:pt x="5775" y="134"/>
                                </a:lnTo>
                                <a:moveTo>
                                  <a:pt x="2955" y="0"/>
                                </a:moveTo>
                                <a:lnTo>
                                  <a:pt x="2955" y="11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6"/>
                        <wps:cNvSpPr>
                          <a:spLocks/>
                        </wps:cNvSpPr>
                        <wps:spPr bwMode="auto">
                          <a:xfrm>
                            <a:off x="8325" y="3465"/>
                            <a:ext cx="1860" cy="766"/>
                          </a:xfrm>
                          <a:custGeom>
                            <a:avLst/>
                            <a:gdLst>
                              <a:gd name="T0" fmla="+- 0 8453 8325"/>
                              <a:gd name="T1" fmla="*/ T0 w 1860"/>
                              <a:gd name="T2" fmla="+- 0 3465 3465"/>
                              <a:gd name="T3" fmla="*/ 3465 h 766"/>
                              <a:gd name="T4" fmla="+- 0 8403 8325"/>
                              <a:gd name="T5" fmla="*/ T4 w 1860"/>
                              <a:gd name="T6" fmla="+- 0 3475 3465"/>
                              <a:gd name="T7" fmla="*/ 3475 h 766"/>
                              <a:gd name="T8" fmla="+- 0 8362 8325"/>
                              <a:gd name="T9" fmla="*/ T8 w 1860"/>
                              <a:gd name="T10" fmla="+- 0 3502 3465"/>
                              <a:gd name="T11" fmla="*/ 3502 h 766"/>
                              <a:gd name="T12" fmla="+- 0 8335 8325"/>
                              <a:gd name="T13" fmla="*/ T12 w 1860"/>
                              <a:gd name="T14" fmla="+- 0 3543 3465"/>
                              <a:gd name="T15" fmla="*/ 3543 h 766"/>
                              <a:gd name="T16" fmla="+- 0 8325 8325"/>
                              <a:gd name="T17" fmla="*/ T16 w 1860"/>
                              <a:gd name="T18" fmla="+- 0 3593 3465"/>
                              <a:gd name="T19" fmla="*/ 3593 h 766"/>
                              <a:gd name="T20" fmla="+- 0 8325 8325"/>
                              <a:gd name="T21" fmla="*/ T20 w 1860"/>
                              <a:gd name="T22" fmla="+- 0 4103 3465"/>
                              <a:gd name="T23" fmla="*/ 4103 h 766"/>
                              <a:gd name="T24" fmla="+- 0 8335 8325"/>
                              <a:gd name="T25" fmla="*/ T24 w 1860"/>
                              <a:gd name="T26" fmla="+- 0 4153 3465"/>
                              <a:gd name="T27" fmla="*/ 4153 h 766"/>
                              <a:gd name="T28" fmla="+- 0 8362 8325"/>
                              <a:gd name="T29" fmla="*/ T28 w 1860"/>
                              <a:gd name="T30" fmla="+- 0 4194 3465"/>
                              <a:gd name="T31" fmla="*/ 4194 h 766"/>
                              <a:gd name="T32" fmla="+- 0 8403 8325"/>
                              <a:gd name="T33" fmla="*/ T32 w 1860"/>
                              <a:gd name="T34" fmla="+- 0 4221 3465"/>
                              <a:gd name="T35" fmla="*/ 4221 h 766"/>
                              <a:gd name="T36" fmla="+- 0 8453 8325"/>
                              <a:gd name="T37" fmla="*/ T36 w 1860"/>
                              <a:gd name="T38" fmla="+- 0 4231 3465"/>
                              <a:gd name="T39" fmla="*/ 4231 h 766"/>
                              <a:gd name="T40" fmla="+- 0 10057 8325"/>
                              <a:gd name="T41" fmla="*/ T40 w 1860"/>
                              <a:gd name="T42" fmla="+- 0 4231 3465"/>
                              <a:gd name="T43" fmla="*/ 4231 h 766"/>
                              <a:gd name="T44" fmla="+- 0 10107 8325"/>
                              <a:gd name="T45" fmla="*/ T44 w 1860"/>
                              <a:gd name="T46" fmla="+- 0 4221 3465"/>
                              <a:gd name="T47" fmla="*/ 4221 h 766"/>
                              <a:gd name="T48" fmla="+- 0 10148 8325"/>
                              <a:gd name="T49" fmla="*/ T48 w 1860"/>
                              <a:gd name="T50" fmla="+- 0 4194 3465"/>
                              <a:gd name="T51" fmla="*/ 4194 h 766"/>
                              <a:gd name="T52" fmla="+- 0 10175 8325"/>
                              <a:gd name="T53" fmla="*/ T52 w 1860"/>
                              <a:gd name="T54" fmla="+- 0 4153 3465"/>
                              <a:gd name="T55" fmla="*/ 4153 h 766"/>
                              <a:gd name="T56" fmla="+- 0 10185 8325"/>
                              <a:gd name="T57" fmla="*/ T56 w 1860"/>
                              <a:gd name="T58" fmla="+- 0 4103 3465"/>
                              <a:gd name="T59" fmla="*/ 4103 h 766"/>
                              <a:gd name="T60" fmla="+- 0 10185 8325"/>
                              <a:gd name="T61" fmla="*/ T60 w 1860"/>
                              <a:gd name="T62" fmla="+- 0 3593 3465"/>
                              <a:gd name="T63" fmla="*/ 3593 h 766"/>
                              <a:gd name="T64" fmla="+- 0 10175 8325"/>
                              <a:gd name="T65" fmla="*/ T64 w 1860"/>
                              <a:gd name="T66" fmla="+- 0 3543 3465"/>
                              <a:gd name="T67" fmla="*/ 3543 h 766"/>
                              <a:gd name="T68" fmla="+- 0 10148 8325"/>
                              <a:gd name="T69" fmla="*/ T68 w 1860"/>
                              <a:gd name="T70" fmla="+- 0 3502 3465"/>
                              <a:gd name="T71" fmla="*/ 3502 h 766"/>
                              <a:gd name="T72" fmla="+- 0 10107 8325"/>
                              <a:gd name="T73" fmla="*/ T72 w 1860"/>
                              <a:gd name="T74" fmla="+- 0 3475 3465"/>
                              <a:gd name="T75" fmla="*/ 3475 h 766"/>
                              <a:gd name="T76" fmla="+- 0 10057 8325"/>
                              <a:gd name="T77" fmla="*/ T76 w 1860"/>
                              <a:gd name="T78" fmla="+- 0 3465 3465"/>
                              <a:gd name="T79" fmla="*/ 3465 h 766"/>
                              <a:gd name="T80" fmla="+- 0 8453 8325"/>
                              <a:gd name="T81" fmla="*/ T80 w 1860"/>
                              <a:gd name="T82" fmla="+- 0 3465 3465"/>
                              <a:gd name="T83" fmla="*/ 3465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60" h="766">
                                <a:moveTo>
                                  <a:pt x="128" y="0"/>
                                </a:move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38"/>
                                </a:lnTo>
                                <a:lnTo>
                                  <a:pt x="10" y="688"/>
                                </a:lnTo>
                                <a:lnTo>
                                  <a:pt x="37" y="729"/>
                                </a:lnTo>
                                <a:lnTo>
                                  <a:pt x="78" y="756"/>
                                </a:lnTo>
                                <a:lnTo>
                                  <a:pt x="128" y="766"/>
                                </a:lnTo>
                                <a:lnTo>
                                  <a:pt x="1732" y="766"/>
                                </a:lnTo>
                                <a:lnTo>
                                  <a:pt x="1782" y="756"/>
                                </a:lnTo>
                                <a:lnTo>
                                  <a:pt x="1823" y="729"/>
                                </a:lnTo>
                                <a:lnTo>
                                  <a:pt x="1850" y="688"/>
                                </a:lnTo>
                                <a:lnTo>
                                  <a:pt x="1860" y="638"/>
                                </a:lnTo>
                                <a:lnTo>
                                  <a:pt x="1860" y="128"/>
                                </a:lnTo>
                                <a:lnTo>
                                  <a:pt x="1850" y="78"/>
                                </a:lnTo>
                                <a:lnTo>
                                  <a:pt x="1823" y="37"/>
                                </a:lnTo>
                                <a:lnTo>
                                  <a:pt x="1782" y="10"/>
                                </a:lnTo>
                                <a:lnTo>
                                  <a:pt x="1732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480" y="3824"/>
                            <a:ext cx="1556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8"/>
                        <wps:cNvSpPr>
                          <a:spLocks/>
                        </wps:cNvSpPr>
                        <wps:spPr bwMode="auto">
                          <a:xfrm>
                            <a:off x="6630" y="3465"/>
                            <a:ext cx="1590" cy="766"/>
                          </a:xfrm>
                          <a:custGeom>
                            <a:avLst/>
                            <a:gdLst>
                              <a:gd name="T0" fmla="+- 0 6758 6630"/>
                              <a:gd name="T1" fmla="*/ T0 w 1590"/>
                              <a:gd name="T2" fmla="+- 0 3465 3465"/>
                              <a:gd name="T3" fmla="*/ 3465 h 766"/>
                              <a:gd name="T4" fmla="+- 0 6708 6630"/>
                              <a:gd name="T5" fmla="*/ T4 w 1590"/>
                              <a:gd name="T6" fmla="+- 0 3475 3465"/>
                              <a:gd name="T7" fmla="*/ 3475 h 766"/>
                              <a:gd name="T8" fmla="+- 0 6667 6630"/>
                              <a:gd name="T9" fmla="*/ T8 w 1590"/>
                              <a:gd name="T10" fmla="+- 0 3502 3465"/>
                              <a:gd name="T11" fmla="*/ 3502 h 766"/>
                              <a:gd name="T12" fmla="+- 0 6640 6630"/>
                              <a:gd name="T13" fmla="*/ T12 w 1590"/>
                              <a:gd name="T14" fmla="+- 0 3543 3465"/>
                              <a:gd name="T15" fmla="*/ 3543 h 766"/>
                              <a:gd name="T16" fmla="+- 0 6630 6630"/>
                              <a:gd name="T17" fmla="*/ T16 w 1590"/>
                              <a:gd name="T18" fmla="+- 0 3593 3465"/>
                              <a:gd name="T19" fmla="*/ 3593 h 766"/>
                              <a:gd name="T20" fmla="+- 0 6630 6630"/>
                              <a:gd name="T21" fmla="*/ T20 w 1590"/>
                              <a:gd name="T22" fmla="+- 0 4103 3465"/>
                              <a:gd name="T23" fmla="*/ 4103 h 766"/>
                              <a:gd name="T24" fmla="+- 0 6640 6630"/>
                              <a:gd name="T25" fmla="*/ T24 w 1590"/>
                              <a:gd name="T26" fmla="+- 0 4153 3465"/>
                              <a:gd name="T27" fmla="*/ 4153 h 766"/>
                              <a:gd name="T28" fmla="+- 0 6667 6630"/>
                              <a:gd name="T29" fmla="*/ T28 w 1590"/>
                              <a:gd name="T30" fmla="+- 0 4194 3465"/>
                              <a:gd name="T31" fmla="*/ 4194 h 766"/>
                              <a:gd name="T32" fmla="+- 0 6708 6630"/>
                              <a:gd name="T33" fmla="*/ T32 w 1590"/>
                              <a:gd name="T34" fmla="+- 0 4221 3465"/>
                              <a:gd name="T35" fmla="*/ 4221 h 766"/>
                              <a:gd name="T36" fmla="+- 0 6758 6630"/>
                              <a:gd name="T37" fmla="*/ T36 w 1590"/>
                              <a:gd name="T38" fmla="+- 0 4231 3465"/>
                              <a:gd name="T39" fmla="*/ 4231 h 766"/>
                              <a:gd name="T40" fmla="+- 0 8092 6630"/>
                              <a:gd name="T41" fmla="*/ T40 w 1590"/>
                              <a:gd name="T42" fmla="+- 0 4231 3465"/>
                              <a:gd name="T43" fmla="*/ 4231 h 766"/>
                              <a:gd name="T44" fmla="+- 0 8142 6630"/>
                              <a:gd name="T45" fmla="*/ T44 w 1590"/>
                              <a:gd name="T46" fmla="+- 0 4221 3465"/>
                              <a:gd name="T47" fmla="*/ 4221 h 766"/>
                              <a:gd name="T48" fmla="+- 0 8183 6630"/>
                              <a:gd name="T49" fmla="*/ T48 w 1590"/>
                              <a:gd name="T50" fmla="+- 0 4194 3465"/>
                              <a:gd name="T51" fmla="*/ 4194 h 766"/>
                              <a:gd name="T52" fmla="+- 0 8210 6630"/>
                              <a:gd name="T53" fmla="*/ T52 w 1590"/>
                              <a:gd name="T54" fmla="+- 0 4153 3465"/>
                              <a:gd name="T55" fmla="*/ 4153 h 766"/>
                              <a:gd name="T56" fmla="+- 0 8220 6630"/>
                              <a:gd name="T57" fmla="*/ T56 w 1590"/>
                              <a:gd name="T58" fmla="+- 0 4103 3465"/>
                              <a:gd name="T59" fmla="*/ 4103 h 766"/>
                              <a:gd name="T60" fmla="+- 0 8220 6630"/>
                              <a:gd name="T61" fmla="*/ T60 w 1590"/>
                              <a:gd name="T62" fmla="+- 0 3593 3465"/>
                              <a:gd name="T63" fmla="*/ 3593 h 766"/>
                              <a:gd name="T64" fmla="+- 0 8210 6630"/>
                              <a:gd name="T65" fmla="*/ T64 w 1590"/>
                              <a:gd name="T66" fmla="+- 0 3543 3465"/>
                              <a:gd name="T67" fmla="*/ 3543 h 766"/>
                              <a:gd name="T68" fmla="+- 0 8183 6630"/>
                              <a:gd name="T69" fmla="*/ T68 w 1590"/>
                              <a:gd name="T70" fmla="+- 0 3502 3465"/>
                              <a:gd name="T71" fmla="*/ 3502 h 766"/>
                              <a:gd name="T72" fmla="+- 0 8142 6630"/>
                              <a:gd name="T73" fmla="*/ T72 w 1590"/>
                              <a:gd name="T74" fmla="+- 0 3475 3465"/>
                              <a:gd name="T75" fmla="*/ 3475 h 766"/>
                              <a:gd name="T76" fmla="+- 0 8092 6630"/>
                              <a:gd name="T77" fmla="*/ T76 w 1590"/>
                              <a:gd name="T78" fmla="+- 0 3465 3465"/>
                              <a:gd name="T79" fmla="*/ 3465 h 766"/>
                              <a:gd name="T80" fmla="+- 0 6758 6630"/>
                              <a:gd name="T81" fmla="*/ T80 w 1590"/>
                              <a:gd name="T82" fmla="+- 0 3465 3465"/>
                              <a:gd name="T83" fmla="*/ 3465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90" h="766">
                                <a:moveTo>
                                  <a:pt x="128" y="0"/>
                                </a:move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38"/>
                                </a:lnTo>
                                <a:lnTo>
                                  <a:pt x="10" y="688"/>
                                </a:lnTo>
                                <a:lnTo>
                                  <a:pt x="37" y="729"/>
                                </a:lnTo>
                                <a:lnTo>
                                  <a:pt x="78" y="756"/>
                                </a:lnTo>
                                <a:lnTo>
                                  <a:pt x="128" y="766"/>
                                </a:lnTo>
                                <a:lnTo>
                                  <a:pt x="1462" y="766"/>
                                </a:lnTo>
                                <a:lnTo>
                                  <a:pt x="1512" y="756"/>
                                </a:lnTo>
                                <a:lnTo>
                                  <a:pt x="1553" y="729"/>
                                </a:lnTo>
                                <a:lnTo>
                                  <a:pt x="1580" y="688"/>
                                </a:lnTo>
                                <a:lnTo>
                                  <a:pt x="1590" y="638"/>
                                </a:lnTo>
                                <a:lnTo>
                                  <a:pt x="1590" y="128"/>
                                </a:lnTo>
                                <a:lnTo>
                                  <a:pt x="1580" y="78"/>
                                </a:lnTo>
                                <a:lnTo>
                                  <a:pt x="1553" y="37"/>
                                </a:lnTo>
                                <a:lnTo>
                                  <a:pt x="1512" y="10"/>
                                </a:lnTo>
                                <a:lnTo>
                                  <a:pt x="1462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783" y="3824"/>
                            <a:ext cx="1287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0"/>
                        <wps:cNvSpPr>
                          <a:spLocks/>
                        </wps:cNvSpPr>
                        <wps:spPr bwMode="auto">
                          <a:xfrm>
                            <a:off x="4545" y="3465"/>
                            <a:ext cx="1980" cy="766"/>
                          </a:xfrm>
                          <a:custGeom>
                            <a:avLst/>
                            <a:gdLst>
                              <a:gd name="T0" fmla="+- 0 4673 4545"/>
                              <a:gd name="T1" fmla="*/ T0 w 1980"/>
                              <a:gd name="T2" fmla="+- 0 3465 3465"/>
                              <a:gd name="T3" fmla="*/ 3465 h 766"/>
                              <a:gd name="T4" fmla="+- 0 4623 4545"/>
                              <a:gd name="T5" fmla="*/ T4 w 1980"/>
                              <a:gd name="T6" fmla="+- 0 3475 3465"/>
                              <a:gd name="T7" fmla="*/ 3475 h 766"/>
                              <a:gd name="T8" fmla="+- 0 4582 4545"/>
                              <a:gd name="T9" fmla="*/ T8 w 1980"/>
                              <a:gd name="T10" fmla="+- 0 3502 3465"/>
                              <a:gd name="T11" fmla="*/ 3502 h 766"/>
                              <a:gd name="T12" fmla="+- 0 4555 4545"/>
                              <a:gd name="T13" fmla="*/ T12 w 1980"/>
                              <a:gd name="T14" fmla="+- 0 3543 3465"/>
                              <a:gd name="T15" fmla="*/ 3543 h 766"/>
                              <a:gd name="T16" fmla="+- 0 4545 4545"/>
                              <a:gd name="T17" fmla="*/ T16 w 1980"/>
                              <a:gd name="T18" fmla="+- 0 3593 3465"/>
                              <a:gd name="T19" fmla="*/ 3593 h 766"/>
                              <a:gd name="T20" fmla="+- 0 4545 4545"/>
                              <a:gd name="T21" fmla="*/ T20 w 1980"/>
                              <a:gd name="T22" fmla="+- 0 4103 3465"/>
                              <a:gd name="T23" fmla="*/ 4103 h 766"/>
                              <a:gd name="T24" fmla="+- 0 4555 4545"/>
                              <a:gd name="T25" fmla="*/ T24 w 1980"/>
                              <a:gd name="T26" fmla="+- 0 4153 3465"/>
                              <a:gd name="T27" fmla="*/ 4153 h 766"/>
                              <a:gd name="T28" fmla="+- 0 4582 4545"/>
                              <a:gd name="T29" fmla="*/ T28 w 1980"/>
                              <a:gd name="T30" fmla="+- 0 4194 3465"/>
                              <a:gd name="T31" fmla="*/ 4194 h 766"/>
                              <a:gd name="T32" fmla="+- 0 4623 4545"/>
                              <a:gd name="T33" fmla="*/ T32 w 1980"/>
                              <a:gd name="T34" fmla="+- 0 4221 3465"/>
                              <a:gd name="T35" fmla="*/ 4221 h 766"/>
                              <a:gd name="T36" fmla="+- 0 4673 4545"/>
                              <a:gd name="T37" fmla="*/ T36 w 1980"/>
                              <a:gd name="T38" fmla="+- 0 4231 3465"/>
                              <a:gd name="T39" fmla="*/ 4231 h 766"/>
                              <a:gd name="T40" fmla="+- 0 6397 4545"/>
                              <a:gd name="T41" fmla="*/ T40 w 1980"/>
                              <a:gd name="T42" fmla="+- 0 4231 3465"/>
                              <a:gd name="T43" fmla="*/ 4231 h 766"/>
                              <a:gd name="T44" fmla="+- 0 6447 4545"/>
                              <a:gd name="T45" fmla="*/ T44 w 1980"/>
                              <a:gd name="T46" fmla="+- 0 4221 3465"/>
                              <a:gd name="T47" fmla="*/ 4221 h 766"/>
                              <a:gd name="T48" fmla="+- 0 6488 4545"/>
                              <a:gd name="T49" fmla="*/ T48 w 1980"/>
                              <a:gd name="T50" fmla="+- 0 4194 3465"/>
                              <a:gd name="T51" fmla="*/ 4194 h 766"/>
                              <a:gd name="T52" fmla="+- 0 6515 4545"/>
                              <a:gd name="T53" fmla="*/ T52 w 1980"/>
                              <a:gd name="T54" fmla="+- 0 4153 3465"/>
                              <a:gd name="T55" fmla="*/ 4153 h 766"/>
                              <a:gd name="T56" fmla="+- 0 6525 4545"/>
                              <a:gd name="T57" fmla="*/ T56 w 1980"/>
                              <a:gd name="T58" fmla="+- 0 4103 3465"/>
                              <a:gd name="T59" fmla="*/ 4103 h 766"/>
                              <a:gd name="T60" fmla="+- 0 6525 4545"/>
                              <a:gd name="T61" fmla="*/ T60 w 1980"/>
                              <a:gd name="T62" fmla="+- 0 3593 3465"/>
                              <a:gd name="T63" fmla="*/ 3593 h 766"/>
                              <a:gd name="T64" fmla="+- 0 6515 4545"/>
                              <a:gd name="T65" fmla="*/ T64 w 1980"/>
                              <a:gd name="T66" fmla="+- 0 3543 3465"/>
                              <a:gd name="T67" fmla="*/ 3543 h 766"/>
                              <a:gd name="T68" fmla="+- 0 6488 4545"/>
                              <a:gd name="T69" fmla="*/ T68 w 1980"/>
                              <a:gd name="T70" fmla="+- 0 3502 3465"/>
                              <a:gd name="T71" fmla="*/ 3502 h 766"/>
                              <a:gd name="T72" fmla="+- 0 6447 4545"/>
                              <a:gd name="T73" fmla="*/ T72 w 1980"/>
                              <a:gd name="T74" fmla="+- 0 3475 3465"/>
                              <a:gd name="T75" fmla="*/ 3475 h 766"/>
                              <a:gd name="T76" fmla="+- 0 6397 4545"/>
                              <a:gd name="T77" fmla="*/ T76 w 1980"/>
                              <a:gd name="T78" fmla="+- 0 3465 3465"/>
                              <a:gd name="T79" fmla="*/ 3465 h 766"/>
                              <a:gd name="T80" fmla="+- 0 4673 4545"/>
                              <a:gd name="T81" fmla="*/ T80 w 1980"/>
                              <a:gd name="T82" fmla="+- 0 3465 3465"/>
                              <a:gd name="T83" fmla="*/ 3465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80" h="766">
                                <a:moveTo>
                                  <a:pt x="128" y="0"/>
                                </a:move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38"/>
                                </a:lnTo>
                                <a:lnTo>
                                  <a:pt x="10" y="688"/>
                                </a:lnTo>
                                <a:lnTo>
                                  <a:pt x="37" y="729"/>
                                </a:lnTo>
                                <a:lnTo>
                                  <a:pt x="78" y="756"/>
                                </a:lnTo>
                                <a:lnTo>
                                  <a:pt x="128" y="766"/>
                                </a:lnTo>
                                <a:lnTo>
                                  <a:pt x="1852" y="766"/>
                                </a:lnTo>
                                <a:lnTo>
                                  <a:pt x="1902" y="756"/>
                                </a:lnTo>
                                <a:lnTo>
                                  <a:pt x="1943" y="729"/>
                                </a:lnTo>
                                <a:lnTo>
                                  <a:pt x="1970" y="688"/>
                                </a:lnTo>
                                <a:lnTo>
                                  <a:pt x="1980" y="638"/>
                                </a:lnTo>
                                <a:lnTo>
                                  <a:pt x="1980" y="128"/>
                                </a:lnTo>
                                <a:lnTo>
                                  <a:pt x="1970" y="78"/>
                                </a:lnTo>
                                <a:lnTo>
                                  <a:pt x="1943" y="37"/>
                                </a:lnTo>
                                <a:lnTo>
                                  <a:pt x="1902" y="10"/>
                                </a:lnTo>
                                <a:lnTo>
                                  <a:pt x="1852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700" y="3824"/>
                            <a:ext cx="1676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2"/>
                        <wps:cNvSpPr>
                          <a:spLocks/>
                        </wps:cNvSpPr>
                        <wps:spPr bwMode="auto">
                          <a:xfrm>
                            <a:off x="2535" y="3465"/>
                            <a:ext cx="1890" cy="766"/>
                          </a:xfrm>
                          <a:custGeom>
                            <a:avLst/>
                            <a:gdLst>
                              <a:gd name="T0" fmla="+- 0 2663 2535"/>
                              <a:gd name="T1" fmla="*/ T0 w 1890"/>
                              <a:gd name="T2" fmla="+- 0 3465 3465"/>
                              <a:gd name="T3" fmla="*/ 3465 h 766"/>
                              <a:gd name="T4" fmla="+- 0 2613 2535"/>
                              <a:gd name="T5" fmla="*/ T4 w 1890"/>
                              <a:gd name="T6" fmla="+- 0 3475 3465"/>
                              <a:gd name="T7" fmla="*/ 3475 h 766"/>
                              <a:gd name="T8" fmla="+- 0 2572 2535"/>
                              <a:gd name="T9" fmla="*/ T8 w 1890"/>
                              <a:gd name="T10" fmla="+- 0 3502 3465"/>
                              <a:gd name="T11" fmla="*/ 3502 h 766"/>
                              <a:gd name="T12" fmla="+- 0 2545 2535"/>
                              <a:gd name="T13" fmla="*/ T12 w 1890"/>
                              <a:gd name="T14" fmla="+- 0 3543 3465"/>
                              <a:gd name="T15" fmla="*/ 3543 h 766"/>
                              <a:gd name="T16" fmla="+- 0 2535 2535"/>
                              <a:gd name="T17" fmla="*/ T16 w 1890"/>
                              <a:gd name="T18" fmla="+- 0 3593 3465"/>
                              <a:gd name="T19" fmla="*/ 3593 h 766"/>
                              <a:gd name="T20" fmla="+- 0 2535 2535"/>
                              <a:gd name="T21" fmla="*/ T20 w 1890"/>
                              <a:gd name="T22" fmla="+- 0 4103 3465"/>
                              <a:gd name="T23" fmla="*/ 4103 h 766"/>
                              <a:gd name="T24" fmla="+- 0 2545 2535"/>
                              <a:gd name="T25" fmla="*/ T24 w 1890"/>
                              <a:gd name="T26" fmla="+- 0 4153 3465"/>
                              <a:gd name="T27" fmla="*/ 4153 h 766"/>
                              <a:gd name="T28" fmla="+- 0 2572 2535"/>
                              <a:gd name="T29" fmla="*/ T28 w 1890"/>
                              <a:gd name="T30" fmla="+- 0 4194 3465"/>
                              <a:gd name="T31" fmla="*/ 4194 h 766"/>
                              <a:gd name="T32" fmla="+- 0 2613 2535"/>
                              <a:gd name="T33" fmla="*/ T32 w 1890"/>
                              <a:gd name="T34" fmla="+- 0 4221 3465"/>
                              <a:gd name="T35" fmla="*/ 4221 h 766"/>
                              <a:gd name="T36" fmla="+- 0 2663 2535"/>
                              <a:gd name="T37" fmla="*/ T36 w 1890"/>
                              <a:gd name="T38" fmla="+- 0 4231 3465"/>
                              <a:gd name="T39" fmla="*/ 4231 h 766"/>
                              <a:gd name="T40" fmla="+- 0 4297 2535"/>
                              <a:gd name="T41" fmla="*/ T40 w 1890"/>
                              <a:gd name="T42" fmla="+- 0 4231 3465"/>
                              <a:gd name="T43" fmla="*/ 4231 h 766"/>
                              <a:gd name="T44" fmla="+- 0 4347 2535"/>
                              <a:gd name="T45" fmla="*/ T44 w 1890"/>
                              <a:gd name="T46" fmla="+- 0 4221 3465"/>
                              <a:gd name="T47" fmla="*/ 4221 h 766"/>
                              <a:gd name="T48" fmla="+- 0 4388 2535"/>
                              <a:gd name="T49" fmla="*/ T48 w 1890"/>
                              <a:gd name="T50" fmla="+- 0 4194 3465"/>
                              <a:gd name="T51" fmla="*/ 4194 h 766"/>
                              <a:gd name="T52" fmla="+- 0 4415 2535"/>
                              <a:gd name="T53" fmla="*/ T52 w 1890"/>
                              <a:gd name="T54" fmla="+- 0 4153 3465"/>
                              <a:gd name="T55" fmla="*/ 4153 h 766"/>
                              <a:gd name="T56" fmla="+- 0 4425 2535"/>
                              <a:gd name="T57" fmla="*/ T56 w 1890"/>
                              <a:gd name="T58" fmla="+- 0 4103 3465"/>
                              <a:gd name="T59" fmla="*/ 4103 h 766"/>
                              <a:gd name="T60" fmla="+- 0 4425 2535"/>
                              <a:gd name="T61" fmla="*/ T60 w 1890"/>
                              <a:gd name="T62" fmla="+- 0 3593 3465"/>
                              <a:gd name="T63" fmla="*/ 3593 h 766"/>
                              <a:gd name="T64" fmla="+- 0 4415 2535"/>
                              <a:gd name="T65" fmla="*/ T64 w 1890"/>
                              <a:gd name="T66" fmla="+- 0 3543 3465"/>
                              <a:gd name="T67" fmla="*/ 3543 h 766"/>
                              <a:gd name="T68" fmla="+- 0 4388 2535"/>
                              <a:gd name="T69" fmla="*/ T68 w 1890"/>
                              <a:gd name="T70" fmla="+- 0 3502 3465"/>
                              <a:gd name="T71" fmla="*/ 3502 h 766"/>
                              <a:gd name="T72" fmla="+- 0 4347 2535"/>
                              <a:gd name="T73" fmla="*/ T72 w 1890"/>
                              <a:gd name="T74" fmla="+- 0 3475 3465"/>
                              <a:gd name="T75" fmla="*/ 3475 h 766"/>
                              <a:gd name="T76" fmla="+- 0 4297 2535"/>
                              <a:gd name="T77" fmla="*/ T76 w 1890"/>
                              <a:gd name="T78" fmla="+- 0 3465 3465"/>
                              <a:gd name="T79" fmla="*/ 3465 h 766"/>
                              <a:gd name="T80" fmla="+- 0 2663 2535"/>
                              <a:gd name="T81" fmla="*/ T80 w 1890"/>
                              <a:gd name="T82" fmla="+- 0 3465 3465"/>
                              <a:gd name="T83" fmla="*/ 3465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90" h="766">
                                <a:moveTo>
                                  <a:pt x="128" y="0"/>
                                </a:move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38"/>
                                </a:lnTo>
                                <a:lnTo>
                                  <a:pt x="10" y="688"/>
                                </a:lnTo>
                                <a:lnTo>
                                  <a:pt x="37" y="729"/>
                                </a:lnTo>
                                <a:lnTo>
                                  <a:pt x="78" y="756"/>
                                </a:lnTo>
                                <a:lnTo>
                                  <a:pt x="128" y="766"/>
                                </a:lnTo>
                                <a:lnTo>
                                  <a:pt x="1762" y="766"/>
                                </a:lnTo>
                                <a:lnTo>
                                  <a:pt x="1812" y="756"/>
                                </a:lnTo>
                                <a:lnTo>
                                  <a:pt x="1853" y="729"/>
                                </a:lnTo>
                                <a:lnTo>
                                  <a:pt x="1880" y="688"/>
                                </a:lnTo>
                                <a:lnTo>
                                  <a:pt x="1890" y="638"/>
                                </a:lnTo>
                                <a:lnTo>
                                  <a:pt x="1890" y="128"/>
                                </a:lnTo>
                                <a:lnTo>
                                  <a:pt x="1880" y="78"/>
                                </a:lnTo>
                                <a:lnTo>
                                  <a:pt x="1853" y="37"/>
                                </a:lnTo>
                                <a:lnTo>
                                  <a:pt x="1812" y="10"/>
                                </a:lnTo>
                                <a:lnTo>
                                  <a:pt x="1762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688" y="3824"/>
                            <a:ext cx="1587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9916" y="4224"/>
                            <a:ext cx="0" cy="4712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65"/>
                        <wps:cNvSpPr>
                          <a:spLocks/>
                        </wps:cNvSpPr>
                        <wps:spPr bwMode="auto">
                          <a:xfrm>
                            <a:off x="3195" y="4231"/>
                            <a:ext cx="5550" cy="386"/>
                          </a:xfrm>
                          <a:custGeom>
                            <a:avLst/>
                            <a:gdLst>
                              <a:gd name="T0" fmla="+- 0 8745 3195"/>
                              <a:gd name="T1" fmla="*/ T0 w 5550"/>
                              <a:gd name="T2" fmla="+- 0 4231 4231"/>
                              <a:gd name="T3" fmla="*/ 4231 h 386"/>
                              <a:gd name="T4" fmla="+- 0 8745 3195"/>
                              <a:gd name="T5" fmla="*/ T4 w 5550"/>
                              <a:gd name="T6" fmla="+- 0 4350 4231"/>
                              <a:gd name="T7" fmla="*/ 4350 h 386"/>
                              <a:gd name="T8" fmla="+- 0 7035 3195"/>
                              <a:gd name="T9" fmla="*/ T8 w 5550"/>
                              <a:gd name="T10" fmla="+- 0 4231 4231"/>
                              <a:gd name="T11" fmla="*/ 4231 h 386"/>
                              <a:gd name="T12" fmla="+- 0 7035 3195"/>
                              <a:gd name="T13" fmla="*/ T12 w 5550"/>
                              <a:gd name="T14" fmla="+- 0 4350 4231"/>
                              <a:gd name="T15" fmla="*/ 4350 h 386"/>
                              <a:gd name="T16" fmla="+- 0 4950 3195"/>
                              <a:gd name="T17" fmla="*/ T16 w 5550"/>
                              <a:gd name="T18" fmla="+- 0 4231 4231"/>
                              <a:gd name="T19" fmla="*/ 4231 h 386"/>
                              <a:gd name="T20" fmla="+- 0 4950 3195"/>
                              <a:gd name="T21" fmla="*/ T20 w 5550"/>
                              <a:gd name="T22" fmla="+- 0 4350 4231"/>
                              <a:gd name="T23" fmla="*/ 4350 h 386"/>
                              <a:gd name="T24" fmla="+- 0 3195 3195"/>
                              <a:gd name="T25" fmla="*/ T24 w 5550"/>
                              <a:gd name="T26" fmla="+- 0 4231 4231"/>
                              <a:gd name="T27" fmla="*/ 4231 h 386"/>
                              <a:gd name="T28" fmla="+- 0 3195 3195"/>
                              <a:gd name="T29" fmla="*/ T28 w 5550"/>
                              <a:gd name="T30" fmla="+- 0 4350 4231"/>
                              <a:gd name="T31" fmla="*/ 4350 h 386"/>
                              <a:gd name="T32" fmla="+- 0 7800 3195"/>
                              <a:gd name="T33" fmla="*/ T32 w 5550"/>
                              <a:gd name="T34" fmla="+- 0 4617 4231"/>
                              <a:gd name="T35" fmla="*/ 4617 h 386"/>
                              <a:gd name="T36" fmla="+- 0 7875 3195"/>
                              <a:gd name="T37" fmla="*/ T36 w 5550"/>
                              <a:gd name="T38" fmla="+- 0 4617 4231"/>
                              <a:gd name="T39" fmla="*/ 4617 h 386"/>
                              <a:gd name="T40" fmla="+- 0 7755 3195"/>
                              <a:gd name="T41" fmla="*/ T40 w 5550"/>
                              <a:gd name="T42" fmla="+- 0 4509 4231"/>
                              <a:gd name="T43" fmla="*/ 4509 h 386"/>
                              <a:gd name="T44" fmla="+- 0 7755 3195"/>
                              <a:gd name="T45" fmla="*/ T44 w 5550"/>
                              <a:gd name="T46" fmla="+- 0 4617 4231"/>
                              <a:gd name="T47" fmla="*/ 4617 h 386"/>
                              <a:gd name="T48" fmla="+- 0 7755 3195"/>
                              <a:gd name="T49" fmla="*/ T48 w 5550"/>
                              <a:gd name="T50" fmla="+- 0 4347 4231"/>
                              <a:gd name="T51" fmla="*/ 4347 h 386"/>
                              <a:gd name="T52" fmla="+- 0 7755 3195"/>
                              <a:gd name="T53" fmla="*/ T52 w 5550"/>
                              <a:gd name="T54" fmla="+- 0 4455 4231"/>
                              <a:gd name="T55" fmla="*/ 4455 h 386"/>
                              <a:gd name="T56" fmla="+- 0 7680 3195"/>
                              <a:gd name="T57" fmla="*/ T56 w 5550"/>
                              <a:gd name="T58" fmla="+- 0 4305 4231"/>
                              <a:gd name="T59" fmla="*/ 4305 h 386"/>
                              <a:gd name="T60" fmla="+- 0 7755 3195"/>
                              <a:gd name="T61" fmla="*/ T60 w 5550"/>
                              <a:gd name="T62" fmla="+- 0 4305 4231"/>
                              <a:gd name="T63" fmla="*/ 4305 h 386"/>
                              <a:gd name="T64" fmla="+- 0 7515 3195"/>
                              <a:gd name="T65" fmla="*/ T64 w 5550"/>
                              <a:gd name="T66" fmla="+- 0 4305 4231"/>
                              <a:gd name="T67" fmla="*/ 4305 h 386"/>
                              <a:gd name="T68" fmla="+- 0 7590 3195"/>
                              <a:gd name="T69" fmla="*/ T68 w 5550"/>
                              <a:gd name="T70" fmla="+- 0 4305 4231"/>
                              <a:gd name="T71" fmla="*/ 4305 h 386"/>
                              <a:gd name="T72" fmla="+- 0 7350 3195"/>
                              <a:gd name="T73" fmla="*/ T72 w 5550"/>
                              <a:gd name="T74" fmla="+- 0 4305 4231"/>
                              <a:gd name="T75" fmla="*/ 4305 h 386"/>
                              <a:gd name="T76" fmla="+- 0 7425 3195"/>
                              <a:gd name="T77" fmla="*/ T76 w 5550"/>
                              <a:gd name="T78" fmla="+- 0 4305 4231"/>
                              <a:gd name="T79" fmla="*/ 4305 h 386"/>
                              <a:gd name="T80" fmla="+- 0 7185 3195"/>
                              <a:gd name="T81" fmla="*/ T80 w 5550"/>
                              <a:gd name="T82" fmla="+- 0 4305 4231"/>
                              <a:gd name="T83" fmla="*/ 4305 h 386"/>
                              <a:gd name="T84" fmla="+- 0 7260 3195"/>
                              <a:gd name="T85" fmla="*/ T84 w 5550"/>
                              <a:gd name="T86" fmla="+- 0 4305 4231"/>
                              <a:gd name="T87" fmla="*/ 4305 h 386"/>
                              <a:gd name="T88" fmla="+- 0 7035 3195"/>
                              <a:gd name="T89" fmla="*/ T88 w 5550"/>
                              <a:gd name="T90" fmla="+- 0 4305 4231"/>
                              <a:gd name="T91" fmla="*/ 4305 h 386"/>
                              <a:gd name="T92" fmla="+- 0 7110 3195"/>
                              <a:gd name="T93" fmla="*/ T92 w 5550"/>
                              <a:gd name="T94" fmla="+- 0 4305 4231"/>
                              <a:gd name="T95" fmla="*/ 4305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550" h="386">
                                <a:moveTo>
                                  <a:pt x="5550" y="0"/>
                                </a:moveTo>
                                <a:lnTo>
                                  <a:pt x="5550" y="119"/>
                                </a:lnTo>
                                <a:moveTo>
                                  <a:pt x="3840" y="0"/>
                                </a:moveTo>
                                <a:lnTo>
                                  <a:pt x="3840" y="119"/>
                                </a:lnTo>
                                <a:moveTo>
                                  <a:pt x="1755" y="0"/>
                                </a:moveTo>
                                <a:lnTo>
                                  <a:pt x="1755" y="119"/>
                                </a:lnTo>
                                <a:moveTo>
                                  <a:pt x="0" y="0"/>
                                </a:moveTo>
                                <a:lnTo>
                                  <a:pt x="0" y="119"/>
                                </a:lnTo>
                                <a:moveTo>
                                  <a:pt x="4605" y="386"/>
                                </a:moveTo>
                                <a:lnTo>
                                  <a:pt x="4680" y="386"/>
                                </a:lnTo>
                                <a:moveTo>
                                  <a:pt x="4560" y="278"/>
                                </a:moveTo>
                                <a:lnTo>
                                  <a:pt x="4560" y="386"/>
                                </a:lnTo>
                                <a:moveTo>
                                  <a:pt x="4560" y="116"/>
                                </a:moveTo>
                                <a:lnTo>
                                  <a:pt x="4560" y="224"/>
                                </a:lnTo>
                                <a:moveTo>
                                  <a:pt x="4485" y="74"/>
                                </a:moveTo>
                                <a:lnTo>
                                  <a:pt x="4560" y="74"/>
                                </a:lnTo>
                                <a:moveTo>
                                  <a:pt x="4320" y="74"/>
                                </a:moveTo>
                                <a:lnTo>
                                  <a:pt x="4395" y="74"/>
                                </a:lnTo>
                                <a:moveTo>
                                  <a:pt x="4155" y="74"/>
                                </a:moveTo>
                                <a:lnTo>
                                  <a:pt x="4230" y="74"/>
                                </a:lnTo>
                                <a:moveTo>
                                  <a:pt x="3990" y="74"/>
                                </a:moveTo>
                                <a:lnTo>
                                  <a:pt x="4065" y="74"/>
                                </a:lnTo>
                                <a:moveTo>
                                  <a:pt x="3840" y="74"/>
                                </a:moveTo>
                                <a:lnTo>
                                  <a:pt x="3915" y="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66"/>
                        <wps:cNvSpPr>
                          <a:spLocks/>
                        </wps:cNvSpPr>
                        <wps:spPr bwMode="auto">
                          <a:xfrm>
                            <a:off x="4020" y="4350"/>
                            <a:ext cx="5670" cy="766"/>
                          </a:xfrm>
                          <a:custGeom>
                            <a:avLst/>
                            <a:gdLst>
                              <a:gd name="T0" fmla="+- 0 8003 4020"/>
                              <a:gd name="T1" fmla="*/ T0 w 5655"/>
                              <a:gd name="T2" fmla="+- 0 4350 4350"/>
                              <a:gd name="T3" fmla="*/ 4350 h 766"/>
                              <a:gd name="T4" fmla="+- 0 7953 4020"/>
                              <a:gd name="T5" fmla="*/ T4 w 5655"/>
                              <a:gd name="T6" fmla="+- 0 4360 4350"/>
                              <a:gd name="T7" fmla="*/ 4360 h 766"/>
                              <a:gd name="T8" fmla="+- 0 7912 4020"/>
                              <a:gd name="T9" fmla="*/ T8 w 5655"/>
                              <a:gd name="T10" fmla="+- 0 4387 4350"/>
                              <a:gd name="T11" fmla="*/ 4387 h 766"/>
                              <a:gd name="T12" fmla="+- 0 7885 4020"/>
                              <a:gd name="T13" fmla="*/ T12 w 5655"/>
                              <a:gd name="T14" fmla="+- 0 4428 4350"/>
                              <a:gd name="T15" fmla="*/ 4428 h 766"/>
                              <a:gd name="T16" fmla="+- 0 7875 4020"/>
                              <a:gd name="T17" fmla="*/ T16 w 5655"/>
                              <a:gd name="T18" fmla="+- 0 4478 4350"/>
                              <a:gd name="T19" fmla="*/ 4478 h 766"/>
                              <a:gd name="T20" fmla="+- 0 7875 4020"/>
                              <a:gd name="T21" fmla="*/ T20 w 5655"/>
                              <a:gd name="T22" fmla="+- 0 4988 4350"/>
                              <a:gd name="T23" fmla="*/ 4988 h 766"/>
                              <a:gd name="T24" fmla="+- 0 7885 4020"/>
                              <a:gd name="T25" fmla="*/ T24 w 5655"/>
                              <a:gd name="T26" fmla="+- 0 5038 4350"/>
                              <a:gd name="T27" fmla="*/ 5038 h 766"/>
                              <a:gd name="T28" fmla="+- 0 7912 4020"/>
                              <a:gd name="T29" fmla="*/ T28 w 5655"/>
                              <a:gd name="T30" fmla="+- 0 5079 4350"/>
                              <a:gd name="T31" fmla="*/ 5079 h 766"/>
                              <a:gd name="T32" fmla="+- 0 7953 4020"/>
                              <a:gd name="T33" fmla="*/ T32 w 5655"/>
                              <a:gd name="T34" fmla="+- 0 5106 4350"/>
                              <a:gd name="T35" fmla="*/ 5106 h 766"/>
                              <a:gd name="T36" fmla="+- 0 8003 4020"/>
                              <a:gd name="T37" fmla="*/ T36 w 5655"/>
                              <a:gd name="T38" fmla="+- 0 5116 4350"/>
                              <a:gd name="T39" fmla="*/ 5116 h 766"/>
                              <a:gd name="T40" fmla="+- 0 9547 4020"/>
                              <a:gd name="T41" fmla="*/ T40 w 5655"/>
                              <a:gd name="T42" fmla="+- 0 5116 4350"/>
                              <a:gd name="T43" fmla="*/ 5116 h 766"/>
                              <a:gd name="T44" fmla="+- 0 9597 4020"/>
                              <a:gd name="T45" fmla="*/ T44 w 5655"/>
                              <a:gd name="T46" fmla="+- 0 5106 4350"/>
                              <a:gd name="T47" fmla="*/ 5106 h 766"/>
                              <a:gd name="T48" fmla="+- 0 9638 4020"/>
                              <a:gd name="T49" fmla="*/ T48 w 5655"/>
                              <a:gd name="T50" fmla="+- 0 5079 4350"/>
                              <a:gd name="T51" fmla="*/ 5079 h 766"/>
                              <a:gd name="T52" fmla="+- 0 9665 4020"/>
                              <a:gd name="T53" fmla="*/ T52 w 5655"/>
                              <a:gd name="T54" fmla="+- 0 5038 4350"/>
                              <a:gd name="T55" fmla="*/ 5038 h 766"/>
                              <a:gd name="T56" fmla="+- 0 9675 4020"/>
                              <a:gd name="T57" fmla="*/ T56 w 5655"/>
                              <a:gd name="T58" fmla="+- 0 4988 4350"/>
                              <a:gd name="T59" fmla="*/ 4988 h 766"/>
                              <a:gd name="T60" fmla="+- 0 9675 4020"/>
                              <a:gd name="T61" fmla="*/ T60 w 5655"/>
                              <a:gd name="T62" fmla="+- 0 4478 4350"/>
                              <a:gd name="T63" fmla="*/ 4478 h 766"/>
                              <a:gd name="T64" fmla="+- 0 9665 4020"/>
                              <a:gd name="T65" fmla="*/ T64 w 5655"/>
                              <a:gd name="T66" fmla="+- 0 4428 4350"/>
                              <a:gd name="T67" fmla="*/ 4428 h 766"/>
                              <a:gd name="T68" fmla="+- 0 9638 4020"/>
                              <a:gd name="T69" fmla="*/ T68 w 5655"/>
                              <a:gd name="T70" fmla="+- 0 4387 4350"/>
                              <a:gd name="T71" fmla="*/ 4387 h 766"/>
                              <a:gd name="T72" fmla="+- 0 9597 4020"/>
                              <a:gd name="T73" fmla="*/ T72 w 5655"/>
                              <a:gd name="T74" fmla="+- 0 4360 4350"/>
                              <a:gd name="T75" fmla="*/ 4360 h 766"/>
                              <a:gd name="T76" fmla="+- 0 9547 4020"/>
                              <a:gd name="T77" fmla="*/ T76 w 5655"/>
                              <a:gd name="T78" fmla="+- 0 4350 4350"/>
                              <a:gd name="T79" fmla="*/ 4350 h 766"/>
                              <a:gd name="T80" fmla="+- 0 8003 4020"/>
                              <a:gd name="T81" fmla="*/ T80 w 5655"/>
                              <a:gd name="T82" fmla="+- 0 4350 4350"/>
                              <a:gd name="T83" fmla="*/ 4350 h 766"/>
                              <a:gd name="T84" fmla="+- 0 4148 4020"/>
                              <a:gd name="T85" fmla="*/ T84 w 5655"/>
                              <a:gd name="T86" fmla="+- 0 4350 4350"/>
                              <a:gd name="T87" fmla="*/ 4350 h 766"/>
                              <a:gd name="T88" fmla="+- 0 4098 4020"/>
                              <a:gd name="T89" fmla="*/ T88 w 5655"/>
                              <a:gd name="T90" fmla="+- 0 4360 4350"/>
                              <a:gd name="T91" fmla="*/ 4360 h 766"/>
                              <a:gd name="T92" fmla="+- 0 4057 4020"/>
                              <a:gd name="T93" fmla="*/ T92 w 5655"/>
                              <a:gd name="T94" fmla="+- 0 4387 4350"/>
                              <a:gd name="T95" fmla="*/ 4387 h 766"/>
                              <a:gd name="T96" fmla="+- 0 4030 4020"/>
                              <a:gd name="T97" fmla="*/ T96 w 5655"/>
                              <a:gd name="T98" fmla="+- 0 4428 4350"/>
                              <a:gd name="T99" fmla="*/ 4428 h 766"/>
                              <a:gd name="T100" fmla="+- 0 4020 4020"/>
                              <a:gd name="T101" fmla="*/ T100 w 5655"/>
                              <a:gd name="T102" fmla="+- 0 4478 4350"/>
                              <a:gd name="T103" fmla="*/ 4478 h 766"/>
                              <a:gd name="T104" fmla="+- 0 4020 4020"/>
                              <a:gd name="T105" fmla="*/ T104 w 5655"/>
                              <a:gd name="T106" fmla="+- 0 4988 4350"/>
                              <a:gd name="T107" fmla="*/ 4988 h 766"/>
                              <a:gd name="T108" fmla="+- 0 4030 4020"/>
                              <a:gd name="T109" fmla="*/ T108 w 5655"/>
                              <a:gd name="T110" fmla="+- 0 5038 4350"/>
                              <a:gd name="T111" fmla="*/ 5038 h 766"/>
                              <a:gd name="T112" fmla="+- 0 4057 4020"/>
                              <a:gd name="T113" fmla="*/ T112 w 5655"/>
                              <a:gd name="T114" fmla="+- 0 5079 4350"/>
                              <a:gd name="T115" fmla="*/ 5079 h 766"/>
                              <a:gd name="T116" fmla="+- 0 4098 4020"/>
                              <a:gd name="T117" fmla="*/ T116 w 5655"/>
                              <a:gd name="T118" fmla="+- 0 5106 4350"/>
                              <a:gd name="T119" fmla="*/ 5106 h 766"/>
                              <a:gd name="T120" fmla="+- 0 4148 4020"/>
                              <a:gd name="T121" fmla="*/ T120 w 5655"/>
                              <a:gd name="T122" fmla="+- 0 5116 4350"/>
                              <a:gd name="T123" fmla="*/ 5116 h 766"/>
                              <a:gd name="T124" fmla="+- 0 5797 4020"/>
                              <a:gd name="T125" fmla="*/ T124 w 5655"/>
                              <a:gd name="T126" fmla="+- 0 5116 4350"/>
                              <a:gd name="T127" fmla="*/ 5116 h 766"/>
                              <a:gd name="T128" fmla="+- 0 5847 4020"/>
                              <a:gd name="T129" fmla="*/ T128 w 5655"/>
                              <a:gd name="T130" fmla="+- 0 5106 4350"/>
                              <a:gd name="T131" fmla="*/ 5106 h 766"/>
                              <a:gd name="T132" fmla="+- 0 5888 4020"/>
                              <a:gd name="T133" fmla="*/ T132 w 5655"/>
                              <a:gd name="T134" fmla="+- 0 5079 4350"/>
                              <a:gd name="T135" fmla="*/ 5079 h 766"/>
                              <a:gd name="T136" fmla="+- 0 5915 4020"/>
                              <a:gd name="T137" fmla="*/ T136 w 5655"/>
                              <a:gd name="T138" fmla="+- 0 5038 4350"/>
                              <a:gd name="T139" fmla="*/ 5038 h 766"/>
                              <a:gd name="T140" fmla="+- 0 5925 4020"/>
                              <a:gd name="T141" fmla="*/ T140 w 5655"/>
                              <a:gd name="T142" fmla="+- 0 4988 4350"/>
                              <a:gd name="T143" fmla="*/ 4988 h 766"/>
                              <a:gd name="T144" fmla="+- 0 5925 4020"/>
                              <a:gd name="T145" fmla="*/ T144 w 5655"/>
                              <a:gd name="T146" fmla="+- 0 4478 4350"/>
                              <a:gd name="T147" fmla="*/ 4478 h 766"/>
                              <a:gd name="T148" fmla="+- 0 5915 4020"/>
                              <a:gd name="T149" fmla="*/ T148 w 5655"/>
                              <a:gd name="T150" fmla="+- 0 4428 4350"/>
                              <a:gd name="T151" fmla="*/ 4428 h 766"/>
                              <a:gd name="T152" fmla="+- 0 5888 4020"/>
                              <a:gd name="T153" fmla="*/ T152 w 5655"/>
                              <a:gd name="T154" fmla="+- 0 4387 4350"/>
                              <a:gd name="T155" fmla="*/ 4387 h 766"/>
                              <a:gd name="T156" fmla="+- 0 5847 4020"/>
                              <a:gd name="T157" fmla="*/ T156 w 5655"/>
                              <a:gd name="T158" fmla="+- 0 4360 4350"/>
                              <a:gd name="T159" fmla="*/ 4360 h 766"/>
                              <a:gd name="T160" fmla="+- 0 5797 4020"/>
                              <a:gd name="T161" fmla="*/ T160 w 5655"/>
                              <a:gd name="T162" fmla="+- 0 4350 4350"/>
                              <a:gd name="T163" fmla="*/ 4350 h 766"/>
                              <a:gd name="T164" fmla="+- 0 4148 4020"/>
                              <a:gd name="T165" fmla="*/ T164 w 5655"/>
                              <a:gd name="T166" fmla="+- 0 4350 4350"/>
                              <a:gd name="T167" fmla="*/ 435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655" h="766">
                                <a:moveTo>
                                  <a:pt x="3983" y="0"/>
                                </a:moveTo>
                                <a:lnTo>
                                  <a:pt x="3933" y="10"/>
                                </a:lnTo>
                                <a:lnTo>
                                  <a:pt x="3892" y="37"/>
                                </a:lnTo>
                                <a:lnTo>
                                  <a:pt x="3865" y="78"/>
                                </a:lnTo>
                                <a:lnTo>
                                  <a:pt x="3855" y="128"/>
                                </a:lnTo>
                                <a:lnTo>
                                  <a:pt x="3855" y="638"/>
                                </a:lnTo>
                                <a:lnTo>
                                  <a:pt x="3865" y="688"/>
                                </a:lnTo>
                                <a:lnTo>
                                  <a:pt x="3892" y="729"/>
                                </a:lnTo>
                                <a:lnTo>
                                  <a:pt x="3933" y="756"/>
                                </a:lnTo>
                                <a:lnTo>
                                  <a:pt x="3983" y="766"/>
                                </a:lnTo>
                                <a:lnTo>
                                  <a:pt x="5527" y="766"/>
                                </a:lnTo>
                                <a:lnTo>
                                  <a:pt x="5577" y="756"/>
                                </a:lnTo>
                                <a:lnTo>
                                  <a:pt x="5618" y="729"/>
                                </a:lnTo>
                                <a:lnTo>
                                  <a:pt x="5645" y="688"/>
                                </a:lnTo>
                                <a:lnTo>
                                  <a:pt x="5655" y="638"/>
                                </a:lnTo>
                                <a:lnTo>
                                  <a:pt x="5655" y="128"/>
                                </a:lnTo>
                                <a:lnTo>
                                  <a:pt x="5645" y="78"/>
                                </a:lnTo>
                                <a:lnTo>
                                  <a:pt x="5618" y="37"/>
                                </a:lnTo>
                                <a:lnTo>
                                  <a:pt x="5577" y="10"/>
                                </a:lnTo>
                                <a:lnTo>
                                  <a:pt x="5527" y="0"/>
                                </a:lnTo>
                                <a:lnTo>
                                  <a:pt x="3983" y="0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38"/>
                                </a:lnTo>
                                <a:lnTo>
                                  <a:pt x="10" y="688"/>
                                </a:lnTo>
                                <a:lnTo>
                                  <a:pt x="37" y="729"/>
                                </a:lnTo>
                                <a:lnTo>
                                  <a:pt x="78" y="756"/>
                                </a:lnTo>
                                <a:lnTo>
                                  <a:pt x="128" y="766"/>
                                </a:lnTo>
                                <a:lnTo>
                                  <a:pt x="1777" y="766"/>
                                </a:lnTo>
                                <a:lnTo>
                                  <a:pt x="1827" y="756"/>
                                </a:lnTo>
                                <a:lnTo>
                                  <a:pt x="1868" y="729"/>
                                </a:lnTo>
                                <a:lnTo>
                                  <a:pt x="1895" y="688"/>
                                </a:lnTo>
                                <a:lnTo>
                                  <a:pt x="1905" y="638"/>
                                </a:lnTo>
                                <a:lnTo>
                                  <a:pt x="1905" y="128"/>
                                </a:lnTo>
                                <a:lnTo>
                                  <a:pt x="1895" y="78"/>
                                </a:lnTo>
                                <a:lnTo>
                                  <a:pt x="1868" y="37"/>
                                </a:lnTo>
                                <a:lnTo>
                                  <a:pt x="1827" y="10"/>
                                </a:lnTo>
                                <a:lnTo>
                                  <a:pt x="1777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174" y="4710"/>
                            <a:ext cx="1601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68"/>
                        <wps:cNvSpPr>
                          <a:spLocks/>
                        </wps:cNvSpPr>
                        <wps:spPr bwMode="auto">
                          <a:xfrm>
                            <a:off x="2535" y="4365"/>
                            <a:ext cx="7155" cy="1653"/>
                          </a:xfrm>
                          <a:custGeom>
                            <a:avLst/>
                            <a:gdLst>
                              <a:gd name="T0" fmla="+- 0 6085 2535"/>
                              <a:gd name="T1" fmla="*/ T0 w 7155"/>
                              <a:gd name="T2" fmla="+- 0 4365 4365"/>
                              <a:gd name="T3" fmla="*/ 4365 h 1653"/>
                              <a:gd name="T4" fmla="+- 0 6058 2535"/>
                              <a:gd name="T5" fmla="*/ T4 w 7155"/>
                              <a:gd name="T6" fmla="+- 0 4371 4365"/>
                              <a:gd name="T7" fmla="*/ 4371 h 1653"/>
                              <a:gd name="T8" fmla="+- 0 6036 2535"/>
                              <a:gd name="T9" fmla="*/ T8 w 7155"/>
                              <a:gd name="T10" fmla="+- 0 4386 4365"/>
                              <a:gd name="T11" fmla="*/ 4386 h 1653"/>
                              <a:gd name="T12" fmla="+- 0 6021 2535"/>
                              <a:gd name="T13" fmla="*/ T12 w 7155"/>
                              <a:gd name="T14" fmla="+- 0 4408 4365"/>
                              <a:gd name="T15" fmla="*/ 4408 h 1653"/>
                              <a:gd name="T16" fmla="+- 0 6015 2535"/>
                              <a:gd name="T17" fmla="*/ T16 w 7155"/>
                              <a:gd name="T18" fmla="+- 0 4435 4365"/>
                              <a:gd name="T19" fmla="*/ 4435 h 1653"/>
                              <a:gd name="T20" fmla="+- 0 6015 2535"/>
                              <a:gd name="T21" fmla="*/ T20 w 7155"/>
                              <a:gd name="T22" fmla="+- 0 4715 4365"/>
                              <a:gd name="T23" fmla="*/ 4715 h 1653"/>
                              <a:gd name="T24" fmla="+- 0 6021 2535"/>
                              <a:gd name="T25" fmla="*/ T24 w 7155"/>
                              <a:gd name="T26" fmla="+- 0 4742 4365"/>
                              <a:gd name="T27" fmla="*/ 4742 h 1653"/>
                              <a:gd name="T28" fmla="+- 0 6036 2535"/>
                              <a:gd name="T29" fmla="*/ T28 w 7155"/>
                              <a:gd name="T30" fmla="+- 0 4765 4365"/>
                              <a:gd name="T31" fmla="*/ 4765 h 1653"/>
                              <a:gd name="T32" fmla="+- 0 6058 2535"/>
                              <a:gd name="T33" fmla="*/ T32 w 7155"/>
                              <a:gd name="T34" fmla="+- 0 4780 4365"/>
                              <a:gd name="T35" fmla="*/ 4780 h 1653"/>
                              <a:gd name="T36" fmla="+- 0 6085 2535"/>
                              <a:gd name="T37" fmla="*/ T36 w 7155"/>
                              <a:gd name="T38" fmla="+- 0 4785 4365"/>
                              <a:gd name="T39" fmla="*/ 4785 h 1653"/>
                              <a:gd name="T40" fmla="+- 0 7535 2535"/>
                              <a:gd name="T41" fmla="*/ T40 w 7155"/>
                              <a:gd name="T42" fmla="+- 0 4785 4365"/>
                              <a:gd name="T43" fmla="*/ 4785 h 1653"/>
                              <a:gd name="T44" fmla="+- 0 7562 2535"/>
                              <a:gd name="T45" fmla="*/ T44 w 7155"/>
                              <a:gd name="T46" fmla="+- 0 4780 4365"/>
                              <a:gd name="T47" fmla="*/ 4780 h 1653"/>
                              <a:gd name="T48" fmla="+- 0 7584 2535"/>
                              <a:gd name="T49" fmla="*/ T48 w 7155"/>
                              <a:gd name="T50" fmla="+- 0 4765 4365"/>
                              <a:gd name="T51" fmla="*/ 4765 h 1653"/>
                              <a:gd name="T52" fmla="+- 0 7599 2535"/>
                              <a:gd name="T53" fmla="*/ T52 w 7155"/>
                              <a:gd name="T54" fmla="+- 0 4742 4365"/>
                              <a:gd name="T55" fmla="*/ 4742 h 1653"/>
                              <a:gd name="T56" fmla="+- 0 7605 2535"/>
                              <a:gd name="T57" fmla="*/ T56 w 7155"/>
                              <a:gd name="T58" fmla="+- 0 4715 4365"/>
                              <a:gd name="T59" fmla="*/ 4715 h 1653"/>
                              <a:gd name="T60" fmla="+- 0 7605 2535"/>
                              <a:gd name="T61" fmla="*/ T60 w 7155"/>
                              <a:gd name="T62" fmla="+- 0 4435 4365"/>
                              <a:gd name="T63" fmla="*/ 4435 h 1653"/>
                              <a:gd name="T64" fmla="+- 0 7599 2535"/>
                              <a:gd name="T65" fmla="*/ T64 w 7155"/>
                              <a:gd name="T66" fmla="+- 0 4408 4365"/>
                              <a:gd name="T67" fmla="*/ 4408 h 1653"/>
                              <a:gd name="T68" fmla="+- 0 7584 2535"/>
                              <a:gd name="T69" fmla="*/ T68 w 7155"/>
                              <a:gd name="T70" fmla="+- 0 4386 4365"/>
                              <a:gd name="T71" fmla="*/ 4386 h 1653"/>
                              <a:gd name="T72" fmla="+- 0 7562 2535"/>
                              <a:gd name="T73" fmla="*/ T72 w 7155"/>
                              <a:gd name="T74" fmla="+- 0 4371 4365"/>
                              <a:gd name="T75" fmla="*/ 4371 h 1653"/>
                              <a:gd name="T76" fmla="+- 0 7535 2535"/>
                              <a:gd name="T77" fmla="*/ T76 w 7155"/>
                              <a:gd name="T78" fmla="+- 0 4365 4365"/>
                              <a:gd name="T79" fmla="*/ 4365 h 1653"/>
                              <a:gd name="T80" fmla="+- 0 6085 2535"/>
                              <a:gd name="T81" fmla="*/ T80 w 7155"/>
                              <a:gd name="T82" fmla="+- 0 4365 4365"/>
                              <a:gd name="T83" fmla="*/ 4365 h 1653"/>
                              <a:gd name="T84" fmla="+- 0 2605 2535"/>
                              <a:gd name="T85" fmla="*/ T84 w 7155"/>
                              <a:gd name="T86" fmla="+- 0 4365 4365"/>
                              <a:gd name="T87" fmla="*/ 4365 h 1653"/>
                              <a:gd name="T88" fmla="+- 0 2578 2535"/>
                              <a:gd name="T89" fmla="*/ T88 w 7155"/>
                              <a:gd name="T90" fmla="+- 0 4371 4365"/>
                              <a:gd name="T91" fmla="*/ 4371 h 1653"/>
                              <a:gd name="T92" fmla="+- 0 2556 2535"/>
                              <a:gd name="T93" fmla="*/ T92 w 7155"/>
                              <a:gd name="T94" fmla="+- 0 4386 4365"/>
                              <a:gd name="T95" fmla="*/ 4386 h 1653"/>
                              <a:gd name="T96" fmla="+- 0 2541 2535"/>
                              <a:gd name="T97" fmla="*/ T96 w 7155"/>
                              <a:gd name="T98" fmla="+- 0 4408 4365"/>
                              <a:gd name="T99" fmla="*/ 4408 h 1653"/>
                              <a:gd name="T100" fmla="+- 0 2535 2535"/>
                              <a:gd name="T101" fmla="*/ T100 w 7155"/>
                              <a:gd name="T102" fmla="+- 0 4435 4365"/>
                              <a:gd name="T103" fmla="*/ 4435 h 1653"/>
                              <a:gd name="T104" fmla="+- 0 2535 2535"/>
                              <a:gd name="T105" fmla="*/ T104 w 7155"/>
                              <a:gd name="T106" fmla="+- 0 4715 4365"/>
                              <a:gd name="T107" fmla="*/ 4715 h 1653"/>
                              <a:gd name="T108" fmla="+- 0 2541 2535"/>
                              <a:gd name="T109" fmla="*/ T108 w 7155"/>
                              <a:gd name="T110" fmla="+- 0 4742 4365"/>
                              <a:gd name="T111" fmla="*/ 4742 h 1653"/>
                              <a:gd name="T112" fmla="+- 0 2556 2535"/>
                              <a:gd name="T113" fmla="*/ T112 w 7155"/>
                              <a:gd name="T114" fmla="+- 0 4765 4365"/>
                              <a:gd name="T115" fmla="*/ 4765 h 1653"/>
                              <a:gd name="T116" fmla="+- 0 2578 2535"/>
                              <a:gd name="T117" fmla="*/ T116 w 7155"/>
                              <a:gd name="T118" fmla="+- 0 4780 4365"/>
                              <a:gd name="T119" fmla="*/ 4780 h 1653"/>
                              <a:gd name="T120" fmla="+- 0 2605 2535"/>
                              <a:gd name="T121" fmla="*/ T120 w 7155"/>
                              <a:gd name="T122" fmla="+- 0 4785 4365"/>
                              <a:gd name="T123" fmla="*/ 4785 h 1653"/>
                              <a:gd name="T124" fmla="+- 0 3845 2535"/>
                              <a:gd name="T125" fmla="*/ T124 w 7155"/>
                              <a:gd name="T126" fmla="+- 0 4785 4365"/>
                              <a:gd name="T127" fmla="*/ 4785 h 1653"/>
                              <a:gd name="T128" fmla="+- 0 3872 2535"/>
                              <a:gd name="T129" fmla="*/ T128 w 7155"/>
                              <a:gd name="T130" fmla="+- 0 4780 4365"/>
                              <a:gd name="T131" fmla="*/ 4780 h 1653"/>
                              <a:gd name="T132" fmla="+- 0 3894 2535"/>
                              <a:gd name="T133" fmla="*/ T132 w 7155"/>
                              <a:gd name="T134" fmla="+- 0 4765 4365"/>
                              <a:gd name="T135" fmla="*/ 4765 h 1653"/>
                              <a:gd name="T136" fmla="+- 0 3909 2535"/>
                              <a:gd name="T137" fmla="*/ T136 w 7155"/>
                              <a:gd name="T138" fmla="+- 0 4742 4365"/>
                              <a:gd name="T139" fmla="*/ 4742 h 1653"/>
                              <a:gd name="T140" fmla="+- 0 3915 2535"/>
                              <a:gd name="T141" fmla="*/ T140 w 7155"/>
                              <a:gd name="T142" fmla="+- 0 4715 4365"/>
                              <a:gd name="T143" fmla="*/ 4715 h 1653"/>
                              <a:gd name="T144" fmla="+- 0 3915 2535"/>
                              <a:gd name="T145" fmla="*/ T144 w 7155"/>
                              <a:gd name="T146" fmla="+- 0 4435 4365"/>
                              <a:gd name="T147" fmla="*/ 4435 h 1653"/>
                              <a:gd name="T148" fmla="+- 0 3909 2535"/>
                              <a:gd name="T149" fmla="*/ T148 w 7155"/>
                              <a:gd name="T150" fmla="+- 0 4408 4365"/>
                              <a:gd name="T151" fmla="*/ 4408 h 1653"/>
                              <a:gd name="T152" fmla="+- 0 3894 2535"/>
                              <a:gd name="T153" fmla="*/ T152 w 7155"/>
                              <a:gd name="T154" fmla="+- 0 4386 4365"/>
                              <a:gd name="T155" fmla="*/ 4386 h 1653"/>
                              <a:gd name="T156" fmla="+- 0 3872 2535"/>
                              <a:gd name="T157" fmla="*/ T156 w 7155"/>
                              <a:gd name="T158" fmla="+- 0 4371 4365"/>
                              <a:gd name="T159" fmla="*/ 4371 h 1653"/>
                              <a:gd name="T160" fmla="+- 0 3845 2535"/>
                              <a:gd name="T161" fmla="*/ T160 w 7155"/>
                              <a:gd name="T162" fmla="+- 0 4365 4365"/>
                              <a:gd name="T163" fmla="*/ 4365 h 1653"/>
                              <a:gd name="T164" fmla="+- 0 2605 2535"/>
                              <a:gd name="T165" fmla="*/ T164 w 7155"/>
                              <a:gd name="T166" fmla="+- 0 4365 4365"/>
                              <a:gd name="T167" fmla="*/ 4365 h 1653"/>
                              <a:gd name="T168" fmla="+- 0 7808 2535"/>
                              <a:gd name="T169" fmla="*/ T168 w 7155"/>
                              <a:gd name="T170" fmla="+- 0 5252 4365"/>
                              <a:gd name="T171" fmla="*/ 5252 h 1653"/>
                              <a:gd name="T172" fmla="+- 0 7758 2535"/>
                              <a:gd name="T173" fmla="*/ T172 w 7155"/>
                              <a:gd name="T174" fmla="+- 0 5262 4365"/>
                              <a:gd name="T175" fmla="*/ 5262 h 1653"/>
                              <a:gd name="T176" fmla="+- 0 7717 2535"/>
                              <a:gd name="T177" fmla="*/ T176 w 7155"/>
                              <a:gd name="T178" fmla="+- 0 5289 4365"/>
                              <a:gd name="T179" fmla="*/ 5289 h 1653"/>
                              <a:gd name="T180" fmla="+- 0 7690 2535"/>
                              <a:gd name="T181" fmla="*/ T180 w 7155"/>
                              <a:gd name="T182" fmla="+- 0 5330 4365"/>
                              <a:gd name="T183" fmla="*/ 5330 h 1653"/>
                              <a:gd name="T184" fmla="+- 0 7680 2535"/>
                              <a:gd name="T185" fmla="*/ T184 w 7155"/>
                              <a:gd name="T186" fmla="+- 0 5380 4365"/>
                              <a:gd name="T187" fmla="*/ 5380 h 1653"/>
                              <a:gd name="T188" fmla="+- 0 7680 2535"/>
                              <a:gd name="T189" fmla="*/ T188 w 7155"/>
                              <a:gd name="T190" fmla="+- 0 5890 4365"/>
                              <a:gd name="T191" fmla="*/ 5890 h 1653"/>
                              <a:gd name="T192" fmla="+- 0 7690 2535"/>
                              <a:gd name="T193" fmla="*/ T192 w 7155"/>
                              <a:gd name="T194" fmla="+- 0 5940 4365"/>
                              <a:gd name="T195" fmla="*/ 5940 h 1653"/>
                              <a:gd name="T196" fmla="+- 0 7717 2535"/>
                              <a:gd name="T197" fmla="*/ T196 w 7155"/>
                              <a:gd name="T198" fmla="+- 0 5981 4365"/>
                              <a:gd name="T199" fmla="*/ 5981 h 1653"/>
                              <a:gd name="T200" fmla="+- 0 7758 2535"/>
                              <a:gd name="T201" fmla="*/ T200 w 7155"/>
                              <a:gd name="T202" fmla="+- 0 6008 4365"/>
                              <a:gd name="T203" fmla="*/ 6008 h 1653"/>
                              <a:gd name="T204" fmla="+- 0 7808 2535"/>
                              <a:gd name="T205" fmla="*/ T204 w 7155"/>
                              <a:gd name="T206" fmla="+- 0 6018 4365"/>
                              <a:gd name="T207" fmla="*/ 6018 h 1653"/>
                              <a:gd name="T208" fmla="+- 0 9562 2535"/>
                              <a:gd name="T209" fmla="*/ T208 w 7155"/>
                              <a:gd name="T210" fmla="+- 0 6018 4365"/>
                              <a:gd name="T211" fmla="*/ 6018 h 1653"/>
                              <a:gd name="T212" fmla="+- 0 9612 2535"/>
                              <a:gd name="T213" fmla="*/ T212 w 7155"/>
                              <a:gd name="T214" fmla="+- 0 6008 4365"/>
                              <a:gd name="T215" fmla="*/ 6008 h 1653"/>
                              <a:gd name="T216" fmla="+- 0 9653 2535"/>
                              <a:gd name="T217" fmla="*/ T216 w 7155"/>
                              <a:gd name="T218" fmla="+- 0 5981 4365"/>
                              <a:gd name="T219" fmla="*/ 5981 h 1653"/>
                              <a:gd name="T220" fmla="+- 0 9680 2535"/>
                              <a:gd name="T221" fmla="*/ T220 w 7155"/>
                              <a:gd name="T222" fmla="+- 0 5940 4365"/>
                              <a:gd name="T223" fmla="*/ 5940 h 1653"/>
                              <a:gd name="T224" fmla="+- 0 9690 2535"/>
                              <a:gd name="T225" fmla="*/ T224 w 7155"/>
                              <a:gd name="T226" fmla="+- 0 5890 4365"/>
                              <a:gd name="T227" fmla="*/ 5890 h 1653"/>
                              <a:gd name="T228" fmla="+- 0 9690 2535"/>
                              <a:gd name="T229" fmla="*/ T228 w 7155"/>
                              <a:gd name="T230" fmla="+- 0 5380 4365"/>
                              <a:gd name="T231" fmla="*/ 5380 h 1653"/>
                              <a:gd name="T232" fmla="+- 0 9680 2535"/>
                              <a:gd name="T233" fmla="*/ T232 w 7155"/>
                              <a:gd name="T234" fmla="+- 0 5330 4365"/>
                              <a:gd name="T235" fmla="*/ 5330 h 1653"/>
                              <a:gd name="T236" fmla="+- 0 9653 2535"/>
                              <a:gd name="T237" fmla="*/ T236 w 7155"/>
                              <a:gd name="T238" fmla="+- 0 5289 4365"/>
                              <a:gd name="T239" fmla="*/ 5289 h 1653"/>
                              <a:gd name="T240" fmla="+- 0 9612 2535"/>
                              <a:gd name="T241" fmla="*/ T240 w 7155"/>
                              <a:gd name="T242" fmla="+- 0 5262 4365"/>
                              <a:gd name="T243" fmla="*/ 5262 h 1653"/>
                              <a:gd name="T244" fmla="+- 0 9562 2535"/>
                              <a:gd name="T245" fmla="*/ T244 w 7155"/>
                              <a:gd name="T246" fmla="+- 0 5252 4365"/>
                              <a:gd name="T247" fmla="*/ 5252 h 1653"/>
                              <a:gd name="T248" fmla="+- 0 7808 2535"/>
                              <a:gd name="T249" fmla="*/ T248 w 7155"/>
                              <a:gd name="T250" fmla="+- 0 5252 4365"/>
                              <a:gd name="T251" fmla="*/ 5252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155" h="1653">
                                <a:moveTo>
                                  <a:pt x="3550" y="0"/>
                                </a:moveTo>
                                <a:lnTo>
                                  <a:pt x="3523" y="6"/>
                                </a:lnTo>
                                <a:lnTo>
                                  <a:pt x="3501" y="21"/>
                                </a:lnTo>
                                <a:lnTo>
                                  <a:pt x="3486" y="43"/>
                                </a:lnTo>
                                <a:lnTo>
                                  <a:pt x="3480" y="70"/>
                                </a:lnTo>
                                <a:lnTo>
                                  <a:pt x="3480" y="350"/>
                                </a:lnTo>
                                <a:lnTo>
                                  <a:pt x="3486" y="377"/>
                                </a:lnTo>
                                <a:lnTo>
                                  <a:pt x="3501" y="400"/>
                                </a:lnTo>
                                <a:lnTo>
                                  <a:pt x="3523" y="415"/>
                                </a:lnTo>
                                <a:lnTo>
                                  <a:pt x="3550" y="420"/>
                                </a:lnTo>
                                <a:lnTo>
                                  <a:pt x="5000" y="420"/>
                                </a:lnTo>
                                <a:lnTo>
                                  <a:pt x="5027" y="415"/>
                                </a:lnTo>
                                <a:lnTo>
                                  <a:pt x="5049" y="400"/>
                                </a:lnTo>
                                <a:lnTo>
                                  <a:pt x="5064" y="377"/>
                                </a:lnTo>
                                <a:lnTo>
                                  <a:pt x="5070" y="350"/>
                                </a:lnTo>
                                <a:lnTo>
                                  <a:pt x="5070" y="70"/>
                                </a:lnTo>
                                <a:lnTo>
                                  <a:pt x="5064" y="43"/>
                                </a:lnTo>
                                <a:lnTo>
                                  <a:pt x="5049" y="21"/>
                                </a:lnTo>
                                <a:lnTo>
                                  <a:pt x="5027" y="6"/>
                                </a:lnTo>
                                <a:lnTo>
                                  <a:pt x="5000" y="0"/>
                                </a:lnTo>
                                <a:lnTo>
                                  <a:pt x="355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43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50"/>
                                </a:lnTo>
                                <a:lnTo>
                                  <a:pt x="6" y="377"/>
                                </a:lnTo>
                                <a:lnTo>
                                  <a:pt x="21" y="400"/>
                                </a:lnTo>
                                <a:lnTo>
                                  <a:pt x="43" y="415"/>
                                </a:lnTo>
                                <a:lnTo>
                                  <a:pt x="70" y="420"/>
                                </a:lnTo>
                                <a:lnTo>
                                  <a:pt x="1310" y="420"/>
                                </a:lnTo>
                                <a:lnTo>
                                  <a:pt x="1337" y="415"/>
                                </a:lnTo>
                                <a:lnTo>
                                  <a:pt x="1359" y="400"/>
                                </a:lnTo>
                                <a:lnTo>
                                  <a:pt x="1374" y="377"/>
                                </a:lnTo>
                                <a:lnTo>
                                  <a:pt x="1380" y="350"/>
                                </a:lnTo>
                                <a:lnTo>
                                  <a:pt x="1380" y="70"/>
                                </a:lnTo>
                                <a:lnTo>
                                  <a:pt x="1374" y="43"/>
                                </a:lnTo>
                                <a:lnTo>
                                  <a:pt x="1359" y="21"/>
                                </a:lnTo>
                                <a:lnTo>
                                  <a:pt x="1337" y="6"/>
                                </a:lnTo>
                                <a:lnTo>
                                  <a:pt x="1310" y="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5273" y="887"/>
                                </a:moveTo>
                                <a:lnTo>
                                  <a:pt x="5223" y="897"/>
                                </a:lnTo>
                                <a:lnTo>
                                  <a:pt x="5182" y="924"/>
                                </a:lnTo>
                                <a:lnTo>
                                  <a:pt x="5155" y="965"/>
                                </a:lnTo>
                                <a:lnTo>
                                  <a:pt x="5145" y="1015"/>
                                </a:lnTo>
                                <a:lnTo>
                                  <a:pt x="5145" y="1525"/>
                                </a:lnTo>
                                <a:lnTo>
                                  <a:pt x="5155" y="1575"/>
                                </a:lnTo>
                                <a:lnTo>
                                  <a:pt x="5182" y="1616"/>
                                </a:lnTo>
                                <a:lnTo>
                                  <a:pt x="5223" y="1643"/>
                                </a:lnTo>
                                <a:lnTo>
                                  <a:pt x="5273" y="1653"/>
                                </a:lnTo>
                                <a:lnTo>
                                  <a:pt x="7027" y="1653"/>
                                </a:lnTo>
                                <a:lnTo>
                                  <a:pt x="7077" y="1643"/>
                                </a:lnTo>
                                <a:lnTo>
                                  <a:pt x="7118" y="1616"/>
                                </a:lnTo>
                                <a:lnTo>
                                  <a:pt x="7145" y="1575"/>
                                </a:lnTo>
                                <a:lnTo>
                                  <a:pt x="7155" y="1525"/>
                                </a:lnTo>
                                <a:lnTo>
                                  <a:pt x="7155" y="1015"/>
                                </a:lnTo>
                                <a:lnTo>
                                  <a:pt x="7145" y="965"/>
                                </a:lnTo>
                                <a:lnTo>
                                  <a:pt x="7118" y="924"/>
                                </a:lnTo>
                                <a:lnTo>
                                  <a:pt x="7077" y="897"/>
                                </a:lnTo>
                                <a:lnTo>
                                  <a:pt x="7027" y="887"/>
                                </a:lnTo>
                                <a:lnTo>
                                  <a:pt x="5273" y="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835" y="5612"/>
                            <a:ext cx="1707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9690" y="5613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71"/>
                        <wps:cNvSpPr>
                          <a:spLocks/>
                        </wps:cNvSpPr>
                        <wps:spPr bwMode="auto">
                          <a:xfrm>
                            <a:off x="7785" y="6085"/>
                            <a:ext cx="1905" cy="766"/>
                          </a:xfrm>
                          <a:custGeom>
                            <a:avLst/>
                            <a:gdLst>
                              <a:gd name="T0" fmla="+- 0 7913 7785"/>
                              <a:gd name="T1" fmla="*/ T0 w 1905"/>
                              <a:gd name="T2" fmla="+- 0 6085 6085"/>
                              <a:gd name="T3" fmla="*/ 6085 h 766"/>
                              <a:gd name="T4" fmla="+- 0 7863 7785"/>
                              <a:gd name="T5" fmla="*/ T4 w 1905"/>
                              <a:gd name="T6" fmla="+- 0 6095 6085"/>
                              <a:gd name="T7" fmla="*/ 6095 h 766"/>
                              <a:gd name="T8" fmla="+- 0 7822 7785"/>
                              <a:gd name="T9" fmla="*/ T8 w 1905"/>
                              <a:gd name="T10" fmla="+- 0 6122 6085"/>
                              <a:gd name="T11" fmla="*/ 6122 h 766"/>
                              <a:gd name="T12" fmla="+- 0 7795 7785"/>
                              <a:gd name="T13" fmla="*/ T12 w 1905"/>
                              <a:gd name="T14" fmla="+- 0 6163 6085"/>
                              <a:gd name="T15" fmla="*/ 6163 h 766"/>
                              <a:gd name="T16" fmla="+- 0 7785 7785"/>
                              <a:gd name="T17" fmla="*/ T16 w 1905"/>
                              <a:gd name="T18" fmla="+- 0 6213 6085"/>
                              <a:gd name="T19" fmla="*/ 6213 h 766"/>
                              <a:gd name="T20" fmla="+- 0 7785 7785"/>
                              <a:gd name="T21" fmla="*/ T20 w 1905"/>
                              <a:gd name="T22" fmla="+- 0 6723 6085"/>
                              <a:gd name="T23" fmla="*/ 6723 h 766"/>
                              <a:gd name="T24" fmla="+- 0 7795 7785"/>
                              <a:gd name="T25" fmla="*/ T24 w 1905"/>
                              <a:gd name="T26" fmla="+- 0 6773 6085"/>
                              <a:gd name="T27" fmla="*/ 6773 h 766"/>
                              <a:gd name="T28" fmla="+- 0 7822 7785"/>
                              <a:gd name="T29" fmla="*/ T28 w 1905"/>
                              <a:gd name="T30" fmla="+- 0 6814 6085"/>
                              <a:gd name="T31" fmla="*/ 6814 h 766"/>
                              <a:gd name="T32" fmla="+- 0 7863 7785"/>
                              <a:gd name="T33" fmla="*/ T32 w 1905"/>
                              <a:gd name="T34" fmla="+- 0 6841 6085"/>
                              <a:gd name="T35" fmla="*/ 6841 h 766"/>
                              <a:gd name="T36" fmla="+- 0 7913 7785"/>
                              <a:gd name="T37" fmla="*/ T36 w 1905"/>
                              <a:gd name="T38" fmla="+- 0 6851 6085"/>
                              <a:gd name="T39" fmla="*/ 6851 h 766"/>
                              <a:gd name="T40" fmla="+- 0 9562 7785"/>
                              <a:gd name="T41" fmla="*/ T40 w 1905"/>
                              <a:gd name="T42" fmla="+- 0 6851 6085"/>
                              <a:gd name="T43" fmla="*/ 6851 h 766"/>
                              <a:gd name="T44" fmla="+- 0 9612 7785"/>
                              <a:gd name="T45" fmla="*/ T44 w 1905"/>
                              <a:gd name="T46" fmla="+- 0 6841 6085"/>
                              <a:gd name="T47" fmla="*/ 6841 h 766"/>
                              <a:gd name="T48" fmla="+- 0 9653 7785"/>
                              <a:gd name="T49" fmla="*/ T48 w 1905"/>
                              <a:gd name="T50" fmla="+- 0 6814 6085"/>
                              <a:gd name="T51" fmla="*/ 6814 h 766"/>
                              <a:gd name="T52" fmla="+- 0 9680 7785"/>
                              <a:gd name="T53" fmla="*/ T52 w 1905"/>
                              <a:gd name="T54" fmla="+- 0 6773 6085"/>
                              <a:gd name="T55" fmla="*/ 6773 h 766"/>
                              <a:gd name="T56" fmla="+- 0 9690 7785"/>
                              <a:gd name="T57" fmla="*/ T56 w 1905"/>
                              <a:gd name="T58" fmla="+- 0 6723 6085"/>
                              <a:gd name="T59" fmla="*/ 6723 h 766"/>
                              <a:gd name="T60" fmla="+- 0 9690 7785"/>
                              <a:gd name="T61" fmla="*/ T60 w 1905"/>
                              <a:gd name="T62" fmla="+- 0 6213 6085"/>
                              <a:gd name="T63" fmla="*/ 6213 h 766"/>
                              <a:gd name="T64" fmla="+- 0 9680 7785"/>
                              <a:gd name="T65" fmla="*/ T64 w 1905"/>
                              <a:gd name="T66" fmla="+- 0 6163 6085"/>
                              <a:gd name="T67" fmla="*/ 6163 h 766"/>
                              <a:gd name="T68" fmla="+- 0 9653 7785"/>
                              <a:gd name="T69" fmla="*/ T68 w 1905"/>
                              <a:gd name="T70" fmla="+- 0 6122 6085"/>
                              <a:gd name="T71" fmla="*/ 6122 h 766"/>
                              <a:gd name="T72" fmla="+- 0 9612 7785"/>
                              <a:gd name="T73" fmla="*/ T72 w 1905"/>
                              <a:gd name="T74" fmla="+- 0 6095 6085"/>
                              <a:gd name="T75" fmla="*/ 6095 h 766"/>
                              <a:gd name="T76" fmla="+- 0 9562 7785"/>
                              <a:gd name="T77" fmla="*/ T76 w 1905"/>
                              <a:gd name="T78" fmla="+- 0 6085 6085"/>
                              <a:gd name="T79" fmla="*/ 6085 h 766"/>
                              <a:gd name="T80" fmla="+- 0 7913 7785"/>
                              <a:gd name="T81" fmla="*/ T80 w 1905"/>
                              <a:gd name="T82" fmla="+- 0 6085 6085"/>
                              <a:gd name="T83" fmla="*/ 6085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05" h="766">
                                <a:moveTo>
                                  <a:pt x="128" y="0"/>
                                </a:move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38"/>
                                </a:lnTo>
                                <a:lnTo>
                                  <a:pt x="10" y="688"/>
                                </a:lnTo>
                                <a:lnTo>
                                  <a:pt x="37" y="729"/>
                                </a:lnTo>
                                <a:lnTo>
                                  <a:pt x="78" y="756"/>
                                </a:lnTo>
                                <a:lnTo>
                                  <a:pt x="128" y="766"/>
                                </a:lnTo>
                                <a:lnTo>
                                  <a:pt x="1777" y="766"/>
                                </a:lnTo>
                                <a:lnTo>
                                  <a:pt x="1827" y="756"/>
                                </a:lnTo>
                                <a:lnTo>
                                  <a:pt x="1868" y="729"/>
                                </a:lnTo>
                                <a:lnTo>
                                  <a:pt x="1895" y="688"/>
                                </a:lnTo>
                                <a:lnTo>
                                  <a:pt x="1905" y="638"/>
                                </a:lnTo>
                                <a:lnTo>
                                  <a:pt x="1905" y="128"/>
                                </a:lnTo>
                                <a:lnTo>
                                  <a:pt x="1895" y="78"/>
                                </a:lnTo>
                                <a:lnTo>
                                  <a:pt x="1868" y="37"/>
                                </a:lnTo>
                                <a:lnTo>
                                  <a:pt x="1827" y="10"/>
                                </a:lnTo>
                                <a:lnTo>
                                  <a:pt x="1777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940" y="6445"/>
                            <a:ext cx="1602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9690" y="6455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Freeform 74"/>
                        <wps:cNvSpPr>
                          <a:spLocks/>
                        </wps:cNvSpPr>
                        <wps:spPr bwMode="auto">
                          <a:xfrm>
                            <a:off x="7785" y="6929"/>
                            <a:ext cx="1905" cy="766"/>
                          </a:xfrm>
                          <a:custGeom>
                            <a:avLst/>
                            <a:gdLst>
                              <a:gd name="T0" fmla="+- 0 7913 7785"/>
                              <a:gd name="T1" fmla="*/ T0 w 1905"/>
                              <a:gd name="T2" fmla="+- 0 6929 6929"/>
                              <a:gd name="T3" fmla="*/ 6929 h 766"/>
                              <a:gd name="T4" fmla="+- 0 7863 7785"/>
                              <a:gd name="T5" fmla="*/ T4 w 1905"/>
                              <a:gd name="T6" fmla="+- 0 6939 6929"/>
                              <a:gd name="T7" fmla="*/ 6939 h 766"/>
                              <a:gd name="T8" fmla="+- 0 7822 7785"/>
                              <a:gd name="T9" fmla="*/ T8 w 1905"/>
                              <a:gd name="T10" fmla="+- 0 6966 6929"/>
                              <a:gd name="T11" fmla="*/ 6966 h 766"/>
                              <a:gd name="T12" fmla="+- 0 7795 7785"/>
                              <a:gd name="T13" fmla="*/ T12 w 1905"/>
                              <a:gd name="T14" fmla="+- 0 7007 6929"/>
                              <a:gd name="T15" fmla="*/ 7007 h 766"/>
                              <a:gd name="T16" fmla="+- 0 7785 7785"/>
                              <a:gd name="T17" fmla="*/ T16 w 1905"/>
                              <a:gd name="T18" fmla="+- 0 7057 6929"/>
                              <a:gd name="T19" fmla="*/ 7057 h 766"/>
                              <a:gd name="T20" fmla="+- 0 7785 7785"/>
                              <a:gd name="T21" fmla="*/ T20 w 1905"/>
                              <a:gd name="T22" fmla="+- 0 7567 6929"/>
                              <a:gd name="T23" fmla="*/ 7567 h 766"/>
                              <a:gd name="T24" fmla="+- 0 7795 7785"/>
                              <a:gd name="T25" fmla="*/ T24 w 1905"/>
                              <a:gd name="T26" fmla="+- 0 7617 6929"/>
                              <a:gd name="T27" fmla="*/ 7617 h 766"/>
                              <a:gd name="T28" fmla="+- 0 7822 7785"/>
                              <a:gd name="T29" fmla="*/ T28 w 1905"/>
                              <a:gd name="T30" fmla="+- 0 7658 6929"/>
                              <a:gd name="T31" fmla="*/ 7658 h 766"/>
                              <a:gd name="T32" fmla="+- 0 7863 7785"/>
                              <a:gd name="T33" fmla="*/ T32 w 1905"/>
                              <a:gd name="T34" fmla="+- 0 7685 6929"/>
                              <a:gd name="T35" fmla="*/ 7685 h 766"/>
                              <a:gd name="T36" fmla="+- 0 7913 7785"/>
                              <a:gd name="T37" fmla="*/ T36 w 1905"/>
                              <a:gd name="T38" fmla="+- 0 7695 6929"/>
                              <a:gd name="T39" fmla="*/ 7695 h 766"/>
                              <a:gd name="T40" fmla="+- 0 9562 7785"/>
                              <a:gd name="T41" fmla="*/ T40 w 1905"/>
                              <a:gd name="T42" fmla="+- 0 7695 6929"/>
                              <a:gd name="T43" fmla="*/ 7695 h 766"/>
                              <a:gd name="T44" fmla="+- 0 9612 7785"/>
                              <a:gd name="T45" fmla="*/ T44 w 1905"/>
                              <a:gd name="T46" fmla="+- 0 7685 6929"/>
                              <a:gd name="T47" fmla="*/ 7685 h 766"/>
                              <a:gd name="T48" fmla="+- 0 9653 7785"/>
                              <a:gd name="T49" fmla="*/ T48 w 1905"/>
                              <a:gd name="T50" fmla="+- 0 7658 6929"/>
                              <a:gd name="T51" fmla="*/ 7658 h 766"/>
                              <a:gd name="T52" fmla="+- 0 9680 7785"/>
                              <a:gd name="T53" fmla="*/ T52 w 1905"/>
                              <a:gd name="T54" fmla="+- 0 7617 6929"/>
                              <a:gd name="T55" fmla="*/ 7617 h 766"/>
                              <a:gd name="T56" fmla="+- 0 9690 7785"/>
                              <a:gd name="T57" fmla="*/ T56 w 1905"/>
                              <a:gd name="T58" fmla="+- 0 7567 6929"/>
                              <a:gd name="T59" fmla="*/ 7567 h 766"/>
                              <a:gd name="T60" fmla="+- 0 9690 7785"/>
                              <a:gd name="T61" fmla="*/ T60 w 1905"/>
                              <a:gd name="T62" fmla="+- 0 7057 6929"/>
                              <a:gd name="T63" fmla="*/ 7057 h 766"/>
                              <a:gd name="T64" fmla="+- 0 9680 7785"/>
                              <a:gd name="T65" fmla="*/ T64 w 1905"/>
                              <a:gd name="T66" fmla="+- 0 7007 6929"/>
                              <a:gd name="T67" fmla="*/ 7007 h 766"/>
                              <a:gd name="T68" fmla="+- 0 9653 7785"/>
                              <a:gd name="T69" fmla="*/ T68 w 1905"/>
                              <a:gd name="T70" fmla="+- 0 6966 6929"/>
                              <a:gd name="T71" fmla="*/ 6966 h 766"/>
                              <a:gd name="T72" fmla="+- 0 9612 7785"/>
                              <a:gd name="T73" fmla="*/ T72 w 1905"/>
                              <a:gd name="T74" fmla="+- 0 6939 6929"/>
                              <a:gd name="T75" fmla="*/ 6939 h 766"/>
                              <a:gd name="T76" fmla="+- 0 9562 7785"/>
                              <a:gd name="T77" fmla="*/ T76 w 1905"/>
                              <a:gd name="T78" fmla="+- 0 6929 6929"/>
                              <a:gd name="T79" fmla="*/ 6929 h 766"/>
                              <a:gd name="T80" fmla="+- 0 7913 7785"/>
                              <a:gd name="T81" fmla="*/ T80 w 1905"/>
                              <a:gd name="T82" fmla="+- 0 6929 6929"/>
                              <a:gd name="T83" fmla="*/ 6929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05" h="766">
                                <a:moveTo>
                                  <a:pt x="128" y="0"/>
                                </a:move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38"/>
                                </a:lnTo>
                                <a:lnTo>
                                  <a:pt x="10" y="688"/>
                                </a:lnTo>
                                <a:lnTo>
                                  <a:pt x="37" y="729"/>
                                </a:lnTo>
                                <a:lnTo>
                                  <a:pt x="78" y="756"/>
                                </a:lnTo>
                                <a:lnTo>
                                  <a:pt x="128" y="766"/>
                                </a:lnTo>
                                <a:lnTo>
                                  <a:pt x="1777" y="766"/>
                                </a:lnTo>
                                <a:lnTo>
                                  <a:pt x="1827" y="756"/>
                                </a:lnTo>
                                <a:lnTo>
                                  <a:pt x="1868" y="729"/>
                                </a:lnTo>
                                <a:lnTo>
                                  <a:pt x="1895" y="688"/>
                                </a:lnTo>
                                <a:lnTo>
                                  <a:pt x="1905" y="638"/>
                                </a:lnTo>
                                <a:lnTo>
                                  <a:pt x="1905" y="128"/>
                                </a:lnTo>
                                <a:lnTo>
                                  <a:pt x="1895" y="78"/>
                                </a:lnTo>
                                <a:lnTo>
                                  <a:pt x="1868" y="37"/>
                                </a:lnTo>
                                <a:lnTo>
                                  <a:pt x="1827" y="10"/>
                                </a:lnTo>
                                <a:lnTo>
                                  <a:pt x="1777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940" y="7288"/>
                            <a:ext cx="1602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9690" y="7304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Freeform 77"/>
                        <wps:cNvSpPr>
                          <a:spLocks/>
                        </wps:cNvSpPr>
                        <wps:spPr bwMode="auto">
                          <a:xfrm>
                            <a:off x="7800" y="7759"/>
                            <a:ext cx="1905" cy="766"/>
                          </a:xfrm>
                          <a:custGeom>
                            <a:avLst/>
                            <a:gdLst>
                              <a:gd name="T0" fmla="+- 0 7928 7800"/>
                              <a:gd name="T1" fmla="*/ T0 w 1905"/>
                              <a:gd name="T2" fmla="+- 0 7759 7759"/>
                              <a:gd name="T3" fmla="*/ 7759 h 766"/>
                              <a:gd name="T4" fmla="+- 0 7878 7800"/>
                              <a:gd name="T5" fmla="*/ T4 w 1905"/>
                              <a:gd name="T6" fmla="+- 0 7769 7759"/>
                              <a:gd name="T7" fmla="*/ 7769 h 766"/>
                              <a:gd name="T8" fmla="+- 0 7837 7800"/>
                              <a:gd name="T9" fmla="*/ T8 w 1905"/>
                              <a:gd name="T10" fmla="+- 0 7796 7759"/>
                              <a:gd name="T11" fmla="*/ 7796 h 766"/>
                              <a:gd name="T12" fmla="+- 0 7810 7800"/>
                              <a:gd name="T13" fmla="*/ T12 w 1905"/>
                              <a:gd name="T14" fmla="+- 0 7837 7759"/>
                              <a:gd name="T15" fmla="*/ 7837 h 766"/>
                              <a:gd name="T16" fmla="+- 0 7800 7800"/>
                              <a:gd name="T17" fmla="*/ T16 w 1905"/>
                              <a:gd name="T18" fmla="+- 0 7887 7759"/>
                              <a:gd name="T19" fmla="*/ 7887 h 766"/>
                              <a:gd name="T20" fmla="+- 0 7800 7800"/>
                              <a:gd name="T21" fmla="*/ T20 w 1905"/>
                              <a:gd name="T22" fmla="+- 0 8397 7759"/>
                              <a:gd name="T23" fmla="*/ 8397 h 766"/>
                              <a:gd name="T24" fmla="+- 0 7810 7800"/>
                              <a:gd name="T25" fmla="*/ T24 w 1905"/>
                              <a:gd name="T26" fmla="+- 0 8447 7759"/>
                              <a:gd name="T27" fmla="*/ 8447 h 766"/>
                              <a:gd name="T28" fmla="+- 0 7837 7800"/>
                              <a:gd name="T29" fmla="*/ T28 w 1905"/>
                              <a:gd name="T30" fmla="+- 0 8488 7759"/>
                              <a:gd name="T31" fmla="*/ 8488 h 766"/>
                              <a:gd name="T32" fmla="+- 0 7878 7800"/>
                              <a:gd name="T33" fmla="*/ T32 w 1905"/>
                              <a:gd name="T34" fmla="+- 0 8515 7759"/>
                              <a:gd name="T35" fmla="*/ 8515 h 766"/>
                              <a:gd name="T36" fmla="+- 0 7928 7800"/>
                              <a:gd name="T37" fmla="*/ T36 w 1905"/>
                              <a:gd name="T38" fmla="+- 0 8525 7759"/>
                              <a:gd name="T39" fmla="*/ 8525 h 766"/>
                              <a:gd name="T40" fmla="+- 0 9577 7800"/>
                              <a:gd name="T41" fmla="*/ T40 w 1905"/>
                              <a:gd name="T42" fmla="+- 0 8525 7759"/>
                              <a:gd name="T43" fmla="*/ 8525 h 766"/>
                              <a:gd name="T44" fmla="+- 0 9627 7800"/>
                              <a:gd name="T45" fmla="*/ T44 w 1905"/>
                              <a:gd name="T46" fmla="+- 0 8515 7759"/>
                              <a:gd name="T47" fmla="*/ 8515 h 766"/>
                              <a:gd name="T48" fmla="+- 0 9668 7800"/>
                              <a:gd name="T49" fmla="*/ T48 w 1905"/>
                              <a:gd name="T50" fmla="+- 0 8488 7759"/>
                              <a:gd name="T51" fmla="*/ 8488 h 766"/>
                              <a:gd name="T52" fmla="+- 0 9695 7800"/>
                              <a:gd name="T53" fmla="*/ T52 w 1905"/>
                              <a:gd name="T54" fmla="+- 0 8447 7759"/>
                              <a:gd name="T55" fmla="*/ 8447 h 766"/>
                              <a:gd name="T56" fmla="+- 0 9705 7800"/>
                              <a:gd name="T57" fmla="*/ T56 w 1905"/>
                              <a:gd name="T58" fmla="+- 0 8397 7759"/>
                              <a:gd name="T59" fmla="*/ 8397 h 766"/>
                              <a:gd name="T60" fmla="+- 0 9705 7800"/>
                              <a:gd name="T61" fmla="*/ T60 w 1905"/>
                              <a:gd name="T62" fmla="+- 0 7887 7759"/>
                              <a:gd name="T63" fmla="*/ 7887 h 766"/>
                              <a:gd name="T64" fmla="+- 0 9695 7800"/>
                              <a:gd name="T65" fmla="*/ T64 w 1905"/>
                              <a:gd name="T66" fmla="+- 0 7837 7759"/>
                              <a:gd name="T67" fmla="*/ 7837 h 766"/>
                              <a:gd name="T68" fmla="+- 0 9668 7800"/>
                              <a:gd name="T69" fmla="*/ T68 w 1905"/>
                              <a:gd name="T70" fmla="+- 0 7796 7759"/>
                              <a:gd name="T71" fmla="*/ 7796 h 766"/>
                              <a:gd name="T72" fmla="+- 0 9627 7800"/>
                              <a:gd name="T73" fmla="*/ T72 w 1905"/>
                              <a:gd name="T74" fmla="+- 0 7769 7759"/>
                              <a:gd name="T75" fmla="*/ 7769 h 766"/>
                              <a:gd name="T76" fmla="+- 0 9577 7800"/>
                              <a:gd name="T77" fmla="*/ T76 w 1905"/>
                              <a:gd name="T78" fmla="+- 0 7759 7759"/>
                              <a:gd name="T79" fmla="*/ 7759 h 766"/>
                              <a:gd name="T80" fmla="+- 0 7928 7800"/>
                              <a:gd name="T81" fmla="*/ T80 w 1905"/>
                              <a:gd name="T82" fmla="+- 0 7759 7759"/>
                              <a:gd name="T83" fmla="*/ 7759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05" h="766">
                                <a:moveTo>
                                  <a:pt x="128" y="0"/>
                                </a:move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38"/>
                                </a:lnTo>
                                <a:lnTo>
                                  <a:pt x="10" y="688"/>
                                </a:lnTo>
                                <a:lnTo>
                                  <a:pt x="37" y="729"/>
                                </a:lnTo>
                                <a:lnTo>
                                  <a:pt x="78" y="756"/>
                                </a:lnTo>
                                <a:lnTo>
                                  <a:pt x="128" y="766"/>
                                </a:lnTo>
                                <a:lnTo>
                                  <a:pt x="1777" y="766"/>
                                </a:lnTo>
                                <a:lnTo>
                                  <a:pt x="1827" y="756"/>
                                </a:lnTo>
                                <a:lnTo>
                                  <a:pt x="1868" y="729"/>
                                </a:lnTo>
                                <a:lnTo>
                                  <a:pt x="1895" y="688"/>
                                </a:lnTo>
                                <a:lnTo>
                                  <a:pt x="1905" y="638"/>
                                </a:lnTo>
                                <a:lnTo>
                                  <a:pt x="1905" y="128"/>
                                </a:lnTo>
                                <a:lnTo>
                                  <a:pt x="1895" y="78"/>
                                </a:lnTo>
                                <a:lnTo>
                                  <a:pt x="1868" y="37"/>
                                </a:lnTo>
                                <a:lnTo>
                                  <a:pt x="1827" y="10"/>
                                </a:lnTo>
                                <a:lnTo>
                                  <a:pt x="1777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955" y="8118"/>
                            <a:ext cx="1602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9690" y="8130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Freeform 80"/>
                        <wps:cNvSpPr>
                          <a:spLocks/>
                        </wps:cNvSpPr>
                        <wps:spPr bwMode="auto">
                          <a:xfrm>
                            <a:off x="7035" y="8607"/>
                            <a:ext cx="2670" cy="2997"/>
                          </a:xfrm>
                          <a:custGeom>
                            <a:avLst/>
                            <a:gdLst>
                              <a:gd name="T0" fmla="+- 0 7480 7035"/>
                              <a:gd name="T1" fmla="*/ T0 w 2670"/>
                              <a:gd name="T2" fmla="+- 0 8607 8607"/>
                              <a:gd name="T3" fmla="*/ 8607 h 2997"/>
                              <a:gd name="T4" fmla="+- 0 7408 7035"/>
                              <a:gd name="T5" fmla="*/ T4 w 2670"/>
                              <a:gd name="T6" fmla="+- 0 8613 8607"/>
                              <a:gd name="T7" fmla="*/ 8613 h 2997"/>
                              <a:gd name="T8" fmla="+- 0 7339 7035"/>
                              <a:gd name="T9" fmla="*/ T8 w 2670"/>
                              <a:gd name="T10" fmla="+- 0 8630 8607"/>
                              <a:gd name="T11" fmla="*/ 8630 h 2997"/>
                              <a:gd name="T12" fmla="+- 0 7275 7035"/>
                              <a:gd name="T13" fmla="*/ T12 w 2670"/>
                              <a:gd name="T14" fmla="+- 0 8657 8607"/>
                              <a:gd name="T15" fmla="*/ 8657 h 2997"/>
                              <a:gd name="T16" fmla="+- 0 7217 7035"/>
                              <a:gd name="T17" fmla="*/ T16 w 2670"/>
                              <a:gd name="T18" fmla="+- 0 8693 8607"/>
                              <a:gd name="T19" fmla="*/ 8693 h 2997"/>
                              <a:gd name="T20" fmla="+- 0 7165 7035"/>
                              <a:gd name="T21" fmla="*/ T20 w 2670"/>
                              <a:gd name="T22" fmla="+- 0 8737 8607"/>
                              <a:gd name="T23" fmla="*/ 8737 h 2997"/>
                              <a:gd name="T24" fmla="+- 0 7121 7035"/>
                              <a:gd name="T25" fmla="*/ T24 w 2670"/>
                              <a:gd name="T26" fmla="+- 0 8789 8607"/>
                              <a:gd name="T27" fmla="*/ 8789 h 2997"/>
                              <a:gd name="T28" fmla="+- 0 7085 7035"/>
                              <a:gd name="T29" fmla="*/ T28 w 2670"/>
                              <a:gd name="T30" fmla="+- 0 8848 8607"/>
                              <a:gd name="T31" fmla="*/ 8848 h 2997"/>
                              <a:gd name="T32" fmla="+- 0 7058 7035"/>
                              <a:gd name="T33" fmla="*/ T32 w 2670"/>
                              <a:gd name="T34" fmla="+- 0 8911 8607"/>
                              <a:gd name="T35" fmla="*/ 8911 h 2997"/>
                              <a:gd name="T36" fmla="+- 0 7041 7035"/>
                              <a:gd name="T37" fmla="*/ T36 w 2670"/>
                              <a:gd name="T38" fmla="+- 0 8980 8607"/>
                              <a:gd name="T39" fmla="*/ 8980 h 2997"/>
                              <a:gd name="T40" fmla="+- 0 7035 7035"/>
                              <a:gd name="T41" fmla="*/ T40 w 2670"/>
                              <a:gd name="T42" fmla="+- 0 9052 8607"/>
                              <a:gd name="T43" fmla="*/ 9052 h 2997"/>
                              <a:gd name="T44" fmla="+- 0 7035 7035"/>
                              <a:gd name="T45" fmla="*/ T44 w 2670"/>
                              <a:gd name="T46" fmla="+- 0 11159 8607"/>
                              <a:gd name="T47" fmla="*/ 11159 h 2997"/>
                              <a:gd name="T48" fmla="+- 0 7041 7035"/>
                              <a:gd name="T49" fmla="*/ T48 w 2670"/>
                              <a:gd name="T50" fmla="+- 0 11231 8607"/>
                              <a:gd name="T51" fmla="*/ 11231 h 2997"/>
                              <a:gd name="T52" fmla="+- 0 7058 7035"/>
                              <a:gd name="T53" fmla="*/ T52 w 2670"/>
                              <a:gd name="T54" fmla="+- 0 11300 8607"/>
                              <a:gd name="T55" fmla="*/ 11300 h 2997"/>
                              <a:gd name="T56" fmla="+- 0 7085 7035"/>
                              <a:gd name="T57" fmla="*/ T56 w 2670"/>
                              <a:gd name="T58" fmla="+- 0 11364 8607"/>
                              <a:gd name="T59" fmla="*/ 11364 h 2997"/>
                              <a:gd name="T60" fmla="+- 0 7121 7035"/>
                              <a:gd name="T61" fmla="*/ T60 w 2670"/>
                              <a:gd name="T62" fmla="+- 0 11422 8607"/>
                              <a:gd name="T63" fmla="*/ 11422 h 2997"/>
                              <a:gd name="T64" fmla="+- 0 7165 7035"/>
                              <a:gd name="T65" fmla="*/ T64 w 2670"/>
                              <a:gd name="T66" fmla="+- 0 11474 8607"/>
                              <a:gd name="T67" fmla="*/ 11474 h 2997"/>
                              <a:gd name="T68" fmla="+- 0 7217 7035"/>
                              <a:gd name="T69" fmla="*/ T68 w 2670"/>
                              <a:gd name="T70" fmla="+- 0 11518 8607"/>
                              <a:gd name="T71" fmla="*/ 11518 h 2997"/>
                              <a:gd name="T72" fmla="+- 0 7275 7035"/>
                              <a:gd name="T73" fmla="*/ T72 w 2670"/>
                              <a:gd name="T74" fmla="+- 0 11554 8607"/>
                              <a:gd name="T75" fmla="*/ 11554 h 2997"/>
                              <a:gd name="T76" fmla="+- 0 7339 7035"/>
                              <a:gd name="T77" fmla="*/ T76 w 2670"/>
                              <a:gd name="T78" fmla="+- 0 11581 8607"/>
                              <a:gd name="T79" fmla="*/ 11581 h 2997"/>
                              <a:gd name="T80" fmla="+- 0 7408 7035"/>
                              <a:gd name="T81" fmla="*/ T80 w 2670"/>
                              <a:gd name="T82" fmla="+- 0 11598 8607"/>
                              <a:gd name="T83" fmla="*/ 11598 h 2997"/>
                              <a:gd name="T84" fmla="+- 0 7480 7035"/>
                              <a:gd name="T85" fmla="*/ T84 w 2670"/>
                              <a:gd name="T86" fmla="+- 0 11604 8607"/>
                              <a:gd name="T87" fmla="*/ 11604 h 2997"/>
                              <a:gd name="T88" fmla="+- 0 9260 7035"/>
                              <a:gd name="T89" fmla="*/ T88 w 2670"/>
                              <a:gd name="T90" fmla="+- 0 11604 8607"/>
                              <a:gd name="T91" fmla="*/ 11604 h 2997"/>
                              <a:gd name="T92" fmla="+- 0 9332 7035"/>
                              <a:gd name="T93" fmla="*/ T92 w 2670"/>
                              <a:gd name="T94" fmla="+- 0 11598 8607"/>
                              <a:gd name="T95" fmla="*/ 11598 h 2997"/>
                              <a:gd name="T96" fmla="+- 0 9401 7035"/>
                              <a:gd name="T97" fmla="*/ T96 w 2670"/>
                              <a:gd name="T98" fmla="+- 0 11581 8607"/>
                              <a:gd name="T99" fmla="*/ 11581 h 2997"/>
                              <a:gd name="T100" fmla="+- 0 9465 7035"/>
                              <a:gd name="T101" fmla="*/ T100 w 2670"/>
                              <a:gd name="T102" fmla="+- 0 11554 8607"/>
                              <a:gd name="T103" fmla="*/ 11554 h 2997"/>
                              <a:gd name="T104" fmla="+- 0 9523 7035"/>
                              <a:gd name="T105" fmla="*/ T104 w 2670"/>
                              <a:gd name="T106" fmla="+- 0 11518 8607"/>
                              <a:gd name="T107" fmla="*/ 11518 h 2997"/>
                              <a:gd name="T108" fmla="+- 0 9575 7035"/>
                              <a:gd name="T109" fmla="*/ T108 w 2670"/>
                              <a:gd name="T110" fmla="+- 0 11474 8607"/>
                              <a:gd name="T111" fmla="*/ 11474 h 2997"/>
                              <a:gd name="T112" fmla="+- 0 9619 7035"/>
                              <a:gd name="T113" fmla="*/ T112 w 2670"/>
                              <a:gd name="T114" fmla="+- 0 11422 8607"/>
                              <a:gd name="T115" fmla="*/ 11422 h 2997"/>
                              <a:gd name="T116" fmla="+- 0 9655 7035"/>
                              <a:gd name="T117" fmla="*/ T116 w 2670"/>
                              <a:gd name="T118" fmla="+- 0 11364 8607"/>
                              <a:gd name="T119" fmla="*/ 11364 h 2997"/>
                              <a:gd name="T120" fmla="+- 0 9682 7035"/>
                              <a:gd name="T121" fmla="*/ T120 w 2670"/>
                              <a:gd name="T122" fmla="+- 0 11300 8607"/>
                              <a:gd name="T123" fmla="*/ 11300 h 2997"/>
                              <a:gd name="T124" fmla="+- 0 9699 7035"/>
                              <a:gd name="T125" fmla="*/ T124 w 2670"/>
                              <a:gd name="T126" fmla="+- 0 11231 8607"/>
                              <a:gd name="T127" fmla="*/ 11231 h 2997"/>
                              <a:gd name="T128" fmla="+- 0 9705 7035"/>
                              <a:gd name="T129" fmla="*/ T128 w 2670"/>
                              <a:gd name="T130" fmla="+- 0 11159 8607"/>
                              <a:gd name="T131" fmla="*/ 11159 h 2997"/>
                              <a:gd name="T132" fmla="+- 0 9705 7035"/>
                              <a:gd name="T133" fmla="*/ T132 w 2670"/>
                              <a:gd name="T134" fmla="+- 0 9052 8607"/>
                              <a:gd name="T135" fmla="*/ 9052 h 2997"/>
                              <a:gd name="T136" fmla="+- 0 9699 7035"/>
                              <a:gd name="T137" fmla="*/ T136 w 2670"/>
                              <a:gd name="T138" fmla="+- 0 8980 8607"/>
                              <a:gd name="T139" fmla="*/ 8980 h 2997"/>
                              <a:gd name="T140" fmla="+- 0 9682 7035"/>
                              <a:gd name="T141" fmla="*/ T140 w 2670"/>
                              <a:gd name="T142" fmla="+- 0 8911 8607"/>
                              <a:gd name="T143" fmla="*/ 8911 h 2997"/>
                              <a:gd name="T144" fmla="+- 0 9655 7035"/>
                              <a:gd name="T145" fmla="*/ T144 w 2670"/>
                              <a:gd name="T146" fmla="+- 0 8848 8607"/>
                              <a:gd name="T147" fmla="*/ 8848 h 2997"/>
                              <a:gd name="T148" fmla="+- 0 9619 7035"/>
                              <a:gd name="T149" fmla="*/ T148 w 2670"/>
                              <a:gd name="T150" fmla="+- 0 8789 8607"/>
                              <a:gd name="T151" fmla="*/ 8789 h 2997"/>
                              <a:gd name="T152" fmla="+- 0 9575 7035"/>
                              <a:gd name="T153" fmla="*/ T152 w 2670"/>
                              <a:gd name="T154" fmla="+- 0 8737 8607"/>
                              <a:gd name="T155" fmla="*/ 8737 h 2997"/>
                              <a:gd name="T156" fmla="+- 0 9523 7035"/>
                              <a:gd name="T157" fmla="*/ T156 w 2670"/>
                              <a:gd name="T158" fmla="+- 0 8693 8607"/>
                              <a:gd name="T159" fmla="*/ 8693 h 2997"/>
                              <a:gd name="T160" fmla="+- 0 9465 7035"/>
                              <a:gd name="T161" fmla="*/ T160 w 2670"/>
                              <a:gd name="T162" fmla="+- 0 8657 8607"/>
                              <a:gd name="T163" fmla="*/ 8657 h 2997"/>
                              <a:gd name="T164" fmla="+- 0 9401 7035"/>
                              <a:gd name="T165" fmla="*/ T164 w 2670"/>
                              <a:gd name="T166" fmla="+- 0 8630 8607"/>
                              <a:gd name="T167" fmla="*/ 8630 h 2997"/>
                              <a:gd name="T168" fmla="+- 0 9332 7035"/>
                              <a:gd name="T169" fmla="*/ T168 w 2670"/>
                              <a:gd name="T170" fmla="+- 0 8613 8607"/>
                              <a:gd name="T171" fmla="*/ 8613 h 2997"/>
                              <a:gd name="T172" fmla="+- 0 9260 7035"/>
                              <a:gd name="T173" fmla="*/ T172 w 2670"/>
                              <a:gd name="T174" fmla="+- 0 8607 8607"/>
                              <a:gd name="T175" fmla="*/ 8607 h 2997"/>
                              <a:gd name="T176" fmla="+- 0 7480 7035"/>
                              <a:gd name="T177" fmla="*/ T176 w 2670"/>
                              <a:gd name="T178" fmla="+- 0 8607 8607"/>
                              <a:gd name="T179" fmla="*/ 8607 h 2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70" h="2997">
                                <a:moveTo>
                                  <a:pt x="445" y="0"/>
                                </a:moveTo>
                                <a:lnTo>
                                  <a:pt x="373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50"/>
                                </a:lnTo>
                                <a:lnTo>
                                  <a:pt x="182" y="86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2"/>
                                </a:lnTo>
                                <a:lnTo>
                                  <a:pt x="50" y="241"/>
                                </a:lnTo>
                                <a:lnTo>
                                  <a:pt x="23" y="304"/>
                                </a:lnTo>
                                <a:lnTo>
                                  <a:pt x="6" y="373"/>
                                </a:lnTo>
                                <a:lnTo>
                                  <a:pt x="0" y="445"/>
                                </a:lnTo>
                                <a:lnTo>
                                  <a:pt x="0" y="2552"/>
                                </a:lnTo>
                                <a:lnTo>
                                  <a:pt x="6" y="2624"/>
                                </a:lnTo>
                                <a:lnTo>
                                  <a:pt x="23" y="2693"/>
                                </a:lnTo>
                                <a:lnTo>
                                  <a:pt x="50" y="2757"/>
                                </a:lnTo>
                                <a:lnTo>
                                  <a:pt x="86" y="2815"/>
                                </a:lnTo>
                                <a:lnTo>
                                  <a:pt x="130" y="2867"/>
                                </a:lnTo>
                                <a:lnTo>
                                  <a:pt x="182" y="2911"/>
                                </a:lnTo>
                                <a:lnTo>
                                  <a:pt x="240" y="2947"/>
                                </a:lnTo>
                                <a:lnTo>
                                  <a:pt x="304" y="2974"/>
                                </a:lnTo>
                                <a:lnTo>
                                  <a:pt x="373" y="2991"/>
                                </a:lnTo>
                                <a:lnTo>
                                  <a:pt x="445" y="2997"/>
                                </a:lnTo>
                                <a:lnTo>
                                  <a:pt x="2225" y="2997"/>
                                </a:lnTo>
                                <a:lnTo>
                                  <a:pt x="2297" y="2991"/>
                                </a:lnTo>
                                <a:lnTo>
                                  <a:pt x="2366" y="2974"/>
                                </a:lnTo>
                                <a:lnTo>
                                  <a:pt x="2430" y="2947"/>
                                </a:lnTo>
                                <a:lnTo>
                                  <a:pt x="2488" y="2911"/>
                                </a:lnTo>
                                <a:lnTo>
                                  <a:pt x="2540" y="2867"/>
                                </a:lnTo>
                                <a:lnTo>
                                  <a:pt x="2584" y="2815"/>
                                </a:lnTo>
                                <a:lnTo>
                                  <a:pt x="2620" y="2757"/>
                                </a:lnTo>
                                <a:lnTo>
                                  <a:pt x="2647" y="2693"/>
                                </a:lnTo>
                                <a:lnTo>
                                  <a:pt x="2664" y="2624"/>
                                </a:lnTo>
                                <a:lnTo>
                                  <a:pt x="2670" y="2552"/>
                                </a:lnTo>
                                <a:lnTo>
                                  <a:pt x="2670" y="445"/>
                                </a:lnTo>
                                <a:lnTo>
                                  <a:pt x="2664" y="373"/>
                                </a:lnTo>
                                <a:lnTo>
                                  <a:pt x="2647" y="304"/>
                                </a:lnTo>
                                <a:lnTo>
                                  <a:pt x="2620" y="241"/>
                                </a:lnTo>
                                <a:lnTo>
                                  <a:pt x="2584" y="182"/>
                                </a:lnTo>
                                <a:lnTo>
                                  <a:pt x="2540" y="130"/>
                                </a:lnTo>
                                <a:lnTo>
                                  <a:pt x="2488" y="86"/>
                                </a:lnTo>
                                <a:lnTo>
                                  <a:pt x="2430" y="50"/>
                                </a:lnTo>
                                <a:lnTo>
                                  <a:pt x="2366" y="23"/>
                                </a:lnTo>
                                <a:lnTo>
                                  <a:pt x="2297" y="6"/>
                                </a:lnTo>
                                <a:lnTo>
                                  <a:pt x="2225" y="0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275" y="9052"/>
                            <a:ext cx="2194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9690" y="8928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425" y="1630"/>
                            <a:ext cx="205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A3398" w14:textId="77777777" w:rsidR="007D504A" w:rsidRDefault="007D504A" w:rsidP="005E27C4">
                              <w:pPr>
                                <w:spacing w:line="221" w:lineRule="exact"/>
                                <w:ind w:left="6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     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Direktur</w:t>
                              </w:r>
                              <w:proofErr w:type="spellEnd"/>
                            </w:p>
                            <w:p w14:paraId="74EA4979" w14:textId="77777777" w:rsidR="007D504A" w:rsidRDefault="007D504A" w:rsidP="005E27C4">
                              <w:pPr>
                                <w:spacing w:before="5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H. Muhammad Yusuf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Chudlori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032" y="2566"/>
                            <a:ext cx="1343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16ED5" w14:textId="77777777" w:rsidR="007D504A" w:rsidRDefault="007D504A" w:rsidP="005E27C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Station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Manager</w:t>
                              </w:r>
                            </w:p>
                            <w:p w14:paraId="73A5C016" w14:textId="77777777" w:rsidR="007D504A" w:rsidRDefault="007D504A" w:rsidP="005E27C4">
                              <w:pPr>
                                <w:spacing w:before="48"/>
                                <w:ind w:left="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Emmy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Purwanti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748" y="3584"/>
                            <a:ext cx="1485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5C6D0" w14:textId="77777777" w:rsidR="007D504A" w:rsidRDefault="007D504A" w:rsidP="005E27C4">
                              <w:pPr>
                                <w:spacing w:line="221" w:lineRule="exact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Ka Bag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3"/>
                                  <w:sz w:val="20"/>
                                </w:rPr>
                                <w:t>Keuangan</w:t>
                              </w:r>
                              <w:proofErr w:type="spellEnd"/>
                            </w:p>
                            <w:p w14:paraId="5838E0BE" w14:textId="77777777" w:rsidR="007D504A" w:rsidRDefault="007D504A" w:rsidP="005E27C4">
                              <w:pPr>
                                <w:spacing w:before="51"/>
                                <w:ind w:left="94" w:right="112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Urip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Pudjijanto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4970" y="3584"/>
                            <a:ext cx="154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AB4F9" w14:textId="77777777" w:rsidR="007D504A" w:rsidRDefault="007D504A" w:rsidP="005E27C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Ka Bag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Pemasaran</w:t>
                              </w:r>
                              <w:proofErr w:type="spellEnd"/>
                            </w:p>
                            <w:p w14:paraId="4A1D721F" w14:textId="77777777" w:rsidR="007D504A" w:rsidRDefault="007D504A" w:rsidP="005E27C4">
                              <w:pPr>
                                <w:spacing w:before="51"/>
                                <w:ind w:left="64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Eltiyo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Rahman 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975" y="3584"/>
                            <a:ext cx="123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FE720" w14:textId="77777777" w:rsidR="007D504A" w:rsidRDefault="007D504A" w:rsidP="005E27C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Ka Bag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Umum</w:t>
                              </w:r>
                              <w:proofErr w:type="spellEnd"/>
                            </w:p>
                            <w:p w14:paraId="6232630E" w14:textId="77777777" w:rsidR="007D504A" w:rsidRDefault="007D504A" w:rsidP="005E27C4">
                              <w:pPr>
                                <w:spacing w:before="5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Abdul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Azis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682" y="3602"/>
                            <a:ext cx="148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A2B91" w14:textId="77777777" w:rsidR="007D504A" w:rsidRDefault="007D504A" w:rsidP="005E27C4">
                              <w:pPr>
                                <w:spacing w:line="221" w:lineRule="exact"/>
                                <w:ind w:left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Ka Bag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Penyiaran</w:t>
                              </w:r>
                              <w:proofErr w:type="spellEnd"/>
                            </w:p>
                            <w:p w14:paraId="19762B0D" w14:textId="77777777" w:rsidR="007D504A" w:rsidRDefault="007D504A" w:rsidP="005E27C4">
                              <w:pPr>
                                <w:spacing w:before="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Reni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Setyaningsih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4468"/>
                            <a:ext cx="103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2B5DE" w14:textId="77777777" w:rsidR="007D504A" w:rsidRDefault="007D504A" w:rsidP="005E27C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Traffic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Iklan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215" y="4470"/>
                            <a:ext cx="1534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F68D8" w14:textId="77777777" w:rsidR="007D504A" w:rsidRDefault="007D504A" w:rsidP="005E27C4">
                              <w:pPr>
                                <w:spacing w:line="221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Account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Exclusive</w:t>
                              </w:r>
                            </w:p>
                            <w:p w14:paraId="5035EDA6" w14:textId="77777777" w:rsidR="007D504A" w:rsidRDefault="007D504A" w:rsidP="005E27C4">
                              <w:pPr>
                                <w:spacing w:before="51"/>
                                <w:ind w:right="1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Siti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Isnainiyah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6398" y="4489"/>
                            <a:ext cx="107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91F21" w14:textId="77777777" w:rsidR="007D504A" w:rsidRDefault="007D504A" w:rsidP="005E27C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Front Officer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077" y="4470"/>
                            <a:ext cx="1416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8DD50" w14:textId="77777777" w:rsidR="007D504A" w:rsidRDefault="007D504A" w:rsidP="005E27C4">
                              <w:pPr>
                                <w:spacing w:line="221" w:lineRule="exact"/>
                                <w:ind w:right="1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TEKNISI</w:t>
                              </w:r>
                            </w:p>
                            <w:p w14:paraId="20CF2E71" w14:textId="77777777" w:rsidR="007D504A" w:rsidRDefault="007D504A" w:rsidP="005E27C4">
                              <w:pPr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Wiwin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Eko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0"/>
                                </w:rPr>
                                <w:t>Putro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5317"/>
                            <a:ext cx="2896" cy="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FAE01" w14:textId="7D4DB367" w:rsidR="007D504A" w:rsidRDefault="007D504A" w:rsidP="00AF0E53">
                              <w:pPr>
                                <w:spacing w:line="240" w:lineRule="auto"/>
                                <w:ind w:left="103" w:right="-3" w:hanging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     Ka Production &amp; MD Nur </w:t>
                              </w:r>
                            </w:p>
                            <w:p w14:paraId="25DAD90E" w14:textId="78A87FCE" w:rsidR="007D504A" w:rsidRPr="00AF0E53" w:rsidRDefault="007D504A" w:rsidP="00AF0E53">
                              <w:pPr>
                                <w:spacing w:line="240" w:lineRule="auto"/>
                                <w:ind w:left="103" w:right="-3" w:hanging="1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                Fuad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Hisyam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   </w:t>
                              </w:r>
                            </w:p>
                            <w:p w14:paraId="60D2D113" w14:textId="07BA2720" w:rsidR="007D504A" w:rsidRDefault="007D504A" w:rsidP="00A96985">
                              <w:pPr>
                                <w:spacing w:line="240" w:lineRule="auto"/>
                                <w:ind w:left="720" w:right="-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                                                                                     Creative &amp; SW </w:t>
                              </w:r>
                            </w:p>
                            <w:p w14:paraId="61FDFD76" w14:textId="478F3287" w:rsidR="007D504A" w:rsidRDefault="007D504A" w:rsidP="00A96985">
                              <w:pPr>
                                <w:spacing w:line="240" w:lineRule="auto"/>
                                <w:ind w:left="268" w:right="-3" w:hanging="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       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Agus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Purnomo</w:t>
                              </w:r>
                            </w:p>
                            <w:p w14:paraId="0B331489" w14:textId="77777777" w:rsidR="007D504A" w:rsidRDefault="007D504A" w:rsidP="00A96985">
                              <w:pPr>
                                <w:spacing w:line="240" w:lineRule="auto"/>
                                <w:ind w:left="720" w:right="-3" w:hanging="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                                                             Website Program                                                            </w:t>
                              </w:r>
                            </w:p>
                            <w:p w14:paraId="49A88F30" w14:textId="41A773DB" w:rsidR="007D504A" w:rsidRDefault="007D504A" w:rsidP="00A96985">
                              <w:pPr>
                                <w:spacing w:line="240" w:lineRule="auto"/>
                                <w:ind w:left="268" w:right="-3" w:firstLine="4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Fina Na’imatul A</w:t>
                              </w:r>
                            </w:p>
                            <w:p w14:paraId="535A5FA8" w14:textId="0A38D119" w:rsidR="007D504A" w:rsidRDefault="007D504A" w:rsidP="00A96985">
                              <w:pPr>
                                <w:spacing w:before="1" w:line="240" w:lineRule="auto"/>
                                <w:ind w:left="720" w:right="1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                                                              Reporter</w:t>
                              </w:r>
                            </w:p>
                            <w:p w14:paraId="57CCE540" w14:textId="5B7F67CF" w:rsidR="007D504A" w:rsidRDefault="007D504A" w:rsidP="00AF0E53">
                              <w:pPr>
                                <w:spacing w:before="1" w:line="240" w:lineRule="auto"/>
                                <w:ind w:right="1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            Erni Muntiatun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213" y="8814"/>
                            <a:ext cx="2420" cy="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6264E" w14:textId="77777777" w:rsidR="007D504A" w:rsidRDefault="007D504A" w:rsidP="005E27C4">
                              <w:pPr>
                                <w:spacing w:line="221" w:lineRule="exact"/>
                                <w:ind w:left="7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Announcer</w:t>
                              </w:r>
                            </w:p>
                            <w:p w14:paraId="766852ED" w14:textId="77777777" w:rsidR="007D504A" w:rsidRDefault="007D504A" w:rsidP="002C2D20">
                              <w:pPr>
                                <w:widowControl w:val="0"/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272"/>
                                </w:tabs>
                                <w:autoSpaceDE w:val="0"/>
                                <w:autoSpaceDN w:val="0"/>
                                <w:spacing w:before="48" w:after="0" w:line="24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Nur Fuad Hisyam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(Alvin)</w:t>
                              </w:r>
                            </w:p>
                            <w:p w14:paraId="1B425113" w14:textId="77777777" w:rsidR="007D504A" w:rsidRDefault="007D504A" w:rsidP="002C2D20">
                              <w:pPr>
                                <w:widowControl w:val="0"/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272"/>
                                </w:tabs>
                                <w:autoSpaceDE w:val="0"/>
                                <w:autoSpaceDN w:val="0"/>
                                <w:spacing w:before="1" w:after="0" w:line="24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Rahmat Himawan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(Bagus)</w:t>
                              </w:r>
                            </w:p>
                            <w:p w14:paraId="5A2D0CDC" w14:textId="77777777" w:rsidR="007D504A" w:rsidRDefault="007D504A" w:rsidP="002C2D20">
                              <w:pPr>
                                <w:widowControl w:val="0"/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272"/>
                                </w:tabs>
                                <w:autoSpaceDE w:val="0"/>
                                <w:autoSpaceDN w:val="0"/>
                                <w:spacing w:after="0" w:line="24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Agus Purnomo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(Dhimas)</w:t>
                              </w:r>
                            </w:p>
                            <w:p w14:paraId="0D532E4A" w14:textId="77777777" w:rsidR="007D504A" w:rsidRDefault="007D504A" w:rsidP="002C2D20">
                              <w:pPr>
                                <w:widowControl w:val="0"/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272"/>
                                </w:tabs>
                                <w:autoSpaceDE w:val="0"/>
                                <w:autoSpaceDN w:val="0"/>
                                <w:spacing w:after="0"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Eltiyo Rahman R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(Gilang)</w:t>
                              </w:r>
                            </w:p>
                            <w:p w14:paraId="4B23829B" w14:textId="77777777" w:rsidR="007D504A" w:rsidRDefault="007D504A" w:rsidP="002C2D20">
                              <w:pPr>
                                <w:widowControl w:val="0"/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272"/>
                                </w:tabs>
                                <w:autoSpaceDE w:val="0"/>
                                <w:autoSpaceDN w:val="0"/>
                                <w:spacing w:after="0"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Reni Setyaningsih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(Reni)</w:t>
                              </w:r>
                            </w:p>
                            <w:p w14:paraId="2C565737" w14:textId="77777777" w:rsidR="007D504A" w:rsidRDefault="007D504A" w:rsidP="002C2D20">
                              <w:pPr>
                                <w:widowControl w:val="0"/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272"/>
                                </w:tabs>
                                <w:autoSpaceDE w:val="0"/>
                                <w:autoSpaceDN w:val="0"/>
                                <w:spacing w:before="1" w:after="0" w:line="24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Nurlaila Efi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W(Nisha)</w:t>
                              </w:r>
                            </w:p>
                            <w:p w14:paraId="075CA9D5" w14:textId="77777777" w:rsidR="007D504A" w:rsidRDefault="007D504A" w:rsidP="002C2D20">
                              <w:pPr>
                                <w:widowControl w:val="0"/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272"/>
                                </w:tabs>
                                <w:autoSpaceDE w:val="0"/>
                                <w:autoSpaceDN w:val="0"/>
                                <w:spacing w:before="1" w:after="0" w:line="24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Orchidta Widya 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(Zahra)</w:t>
                              </w:r>
                            </w:p>
                            <w:p w14:paraId="08EC037C" w14:textId="77777777" w:rsidR="007D504A" w:rsidRDefault="007D504A" w:rsidP="002C2D20">
                              <w:pPr>
                                <w:widowControl w:val="0"/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272"/>
                                </w:tabs>
                                <w:autoSpaceDE w:val="0"/>
                                <w:autoSpaceDN w:val="0"/>
                                <w:spacing w:after="0" w:line="24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Ida Ning Lestari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(Ridha)</w:t>
                              </w:r>
                            </w:p>
                            <w:p w14:paraId="614E5AE0" w14:textId="77777777" w:rsidR="007D504A" w:rsidRDefault="007D504A" w:rsidP="002C2D20">
                              <w:pPr>
                                <w:widowControl w:val="0"/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272"/>
                                </w:tabs>
                                <w:autoSpaceDE w:val="0"/>
                                <w:autoSpaceDN w:val="0"/>
                                <w:spacing w:before="1" w:after="0" w:line="24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Siti Isnainiyah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(Isna)</w:t>
                              </w:r>
                            </w:p>
                            <w:p w14:paraId="1601315F" w14:textId="77777777" w:rsidR="007D504A" w:rsidRDefault="007D504A" w:rsidP="002C2D20">
                              <w:pPr>
                                <w:widowControl w:val="0"/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val="left" w:pos="272"/>
                                </w:tabs>
                                <w:autoSpaceDE w:val="0"/>
                                <w:autoSpaceDN w:val="0"/>
                                <w:spacing w:after="0" w:line="24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Erni Muntiyatun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(Ernia)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D600A" id="Group 70" o:spid="_x0000_s1033" style="position:absolute;left:0;text-align:left;margin-left:66pt;margin-top:32.75pt;width:500.25pt;height:612.95pt;z-index:-251635712;mso-wrap-distance-left:0;mso-wrap-distance-right:0;mso-position-horizontal-relative:page" coordorigin="2535,1515" coordsize="8161,10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">
                <v:shape id="Freeform 50" o:spid="_x0000_s1034" style="position:absolute;left:5175;top:1515;width:2535;height:691;visibility:visible;mso-wrap-style:square;v-text-anchor:top" coordsize="2535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" path="m115,l70,9,34,34,9,70,,115,,576r9,45l34,657r36,25l115,691r2305,l2465,682r36,-25l2526,621r9,-45l2535,115r-9,-45l2501,34,2465,9,2420,,115,xe" filled="f">
                  <v:path arrowok="t" o:connecttype="custom" o:connectlocs="115,1515;70,1524;34,1549;9,1585;0,1630;0,2091;9,2136;34,2172;70,2197;115,2206;2420,2206;2465,2197;2501,2172;2526,2136;2535,2091;2535,1630;2526,1585;2501,1549;2465,1524;2420,1515;115,1515" o:connectangles="0,0,0,0,0,0,0,0,0,0,0,0,0,0,0,0,0,0,0,0,0"/>
                </v:shape>
                <v:rect id="Rectangle 51" o:spid="_x0000_s1035" style="position:absolute;left:5324;top:1870;width:223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Au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jFP6+xB8gZ78AAAD//wMAUEsBAi0AFAAGAAgAAAAhANvh9svuAAAAhQEAABMAAAAAAAAA&#10;AAAAAAAAAAAAAFtDb250ZW50X1R5cGVzXS54bWxQSwECLQAUAAYACAAAACEAWvQsW78AAAAVAQAA&#10;CwAAAAAAAAAAAAAAAAAfAQAAX3JlbHMvLnJlbHNQSwECLQAUAAYACAAAACEA6+7wLsYAAADbAAAA&#10;DwAAAAAAAAAAAAAAAAAHAgAAZHJzL2Rvd25yZXYueG1sUEsFBgAAAAADAAMAtwAAAPoCAAAAAA==&#10;" fillcolor="black" stroked="f"/>
                <v:shape id="Freeform 52" o:spid="_x0000_s1036" style="position:absolute;left:5595;top:2446;width:1755;height:766;visibility:visible;mso-wrap-style:square;v-text-anchor:top" coordsize="1755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" path="m128,l78,10,37,37,10,78,,128,,638r10,50l37,729r41,27l128,766r1499,l1677,756r41,-27l1745,688r10,-50l1755,128,1745,78,1718,37,1677,10,1627,,128,xe" filled="f">
                  <v:path arrowok="t" o:connecttype="custom" o:connectlocs="128,2446;78,2456;37,2483;10,2524;0,2574;0,3084;10,3134;37,3175;78,3202;128,3212;1627,3212;1677,3202;1718,3175;1745,3134;1755,3084;1755,2574;1745,2524;1718,2483;1677,2456;1627,2446;128,2446" o:connectangles="0,0,0,0,0,0,0,0,0,0,0,0,0,0,0,0,0,0,0,0,0"/>
                </v:shape>
                <v:rect id="Rectangle 53" o:spid="_x0000_s1037" style="position:absolute;left:5749;top:2804;width:145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3B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iYjeHyJP0Au/gAAAP//AwBQSwECLQAUAAYACAAAACEA2+H2y+4AAACFAQAAEwAAAAAAAAAA&#10;AAAAAAAAAAAAW0NvbnRlbnRfVHlwZXNdLnhtbFBLAQItABQABgAIAAAAIQBa9CxbvwAAABUBAAAL&#10;AAAAAAAAAAAAAAAAAB8BAABfcmVscy8ucmVsc1BLAQItABQABgAIAAAAIQALS83BxQAAANsAAAAP&#10;AAAAAAAAAAAAAAAAAAcCAABkcnMvZG93bnJldi54bWxQSwUGAAAAAAMAAwC3AAAA+QIAAAAA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38" type="#_x0000_t75" style="position:absolute;left:6390;top:2206;width:12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">
                  <v:imagedata r:id="rId19" o:title=""/>
                </v:shape>
                <v:shape id="AutoShape 55" o:spid="_x0000_s1039" style="position:absolute;left:3495;top:3212;width:5775;height:268;visibility:visible;mso-wrap-style:square;v-text-anchor:top" coordsize="5775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" path="m5775,134r,119m3855,134r,119m1905,149r,119m,149l,268m,134r5775,m2955,r,119e" filled="f">
                  <v:path arrowok="t" o:connecttype="custom" o:connectlocs="5775,3346;5775,3465;3855,3346;3855,3465;1905,3361;1905,3480;0,3361;0,3480;0,3346;5775,3346;2955,3212;2955,3331" o:connectangles="0,0,0,0,0,0,0,0,0,0,0,0"/>
                </v:shape>
                <v:shape id="Freeform 56" o:spid="_x0000_s1040" style="position:absolute;left:8325;top:3465;width:1860;height:766;visibility:visible;mso-wrap-style:square;v-text-anchor:top" coordsize="1860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" path="m128,l78,10,37,37,10,78,,128,,638r10,50l37,729r41,27l128,766r1604,l1782,756r41,-27l1850,688r10,-50l1860,128,1850,78,1823,37,1782,10,1732,,128,xe" filled="f">
                  <v:path arrowok="t" o:connecttype="custom" o:connectlocs="128,3465;78,3475;37,3502;10,3543;0,3593;0,4103;10,4153;37,4194;78,4221;128,4231;1732,4231;1782,4221;1823,4194;1850,4153;1860,4103;1860,3593;1850,3543;1823,3502;1782,3475;1732,3465;128,3465" o:connectangles="0,0,0,0,0,0,0,0,0,0,0,0,0,0,0,0,0,0,0,0,0"/>
                </v:shape>
                <v:rect id="Rectangle 57" o:spid="_x0000_s1041" style="position:absolute;left:8480;top:3824;width:155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    <v:shape id="Freeform 58" o:spid="_x0000_s1042" style="position:absolute;left:6630;top:3465;width:1590;height:766;visibility:visible;mso-wrap-style:square;v-text-anchor:top" coordsize="1590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" path="m128,l78,10,37,37,10,78,,128,,638r10,50l37,729r41,27l128,766r1334,l1512,756r41,-27l1580,688r10,-50l1590,128,1580,78,1553,37,1512,10,1462,,128,xe" filled="f">
                  <v:path arrowok="t" o:connecttype="custom" o:connectlocs="128,3465;78,3475;37,3502;10,3543;0,3593;0,4103;10,4153;37,4194;78,4221;128,4231;1462,4231;1512,4221;1553,4194;1580,4153;1590,4103;1590,3593;1580,3543;1553,3502;1512,3475;1462,3465;128,3465" o:connectangles="0,0,0,0,0,0,0,0,0,0,0,0,0,0,0,0,0,0,0,0,0"/>
                </v:shape>
                <v:rect id="Rectangle 59" o:spid="_x0000_s1043" style="position:absolute;left:6783;top:3824;width:128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l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" fillcolor="black" stroked="f"/>
                <v:shape id="Freeform 60" o:spid="_x0000_s1044" style="position:absolute;left:4545;top:3465;width:1980;height:766;visibility:visible;mso-wrap-style:square;v-text-anchor:top" coordsize="1980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" path="m128,l78,10,37,37,10,78,,128,,638r10,50l37,729r41,27l128,766r1724,l1902,756r41,-27l1970,688r10,-50l1980,128,1970,78,1943,37,1902,10,1852,,128,xe" filled="f">
                  <v:path arrowok="t" o:connecttype="custom" o:connectlocs="128,3465;78,3475;37,3502;10,3543;0,3593;0,4103;10,4153;37,4194;78,4221;128,4231;1852,4231;1902,4221;1943,4194;1970,4153;1980,4103;1980,3593;1970,3543;1943,3502;1902,3475;1852,3465;128,3465" o:connectangles="0,0,0,0,0,0,0,0,0,0,0,0,0,0,0,0,0,0,0,0,0"/>
                </v:shape>
                <v:rect id="Rectangle 61" o:spid="_x0000_s1045" style="position:absolute;left:4700;top:3824;width:167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" fillcolor="black" stroked="f"/>
                <v:shape id="Freeform 62" o:spid="_x0000_s1046" style="position:absolute;left:2535;top:3465;width:1890;height:766;visibility:visible;mso-wrap-style:square;v-text-anchor:top" coordsize="1890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" path="m128,l78,10,37,37,10,78,,128,,638r10,50l37,729r41,27l128,766r1634,l1812,756r41,-27l1880,688r10,-50l1890,128,1880,78,1853,37,1812,10,1762,,128,xe" filled="f">
                  <v:path arrowok="t" o:connecttype="custom" o:connectlocs="128,3465;78,3475;37,3502;10,3543;0,3593;0,4103;10,4153;37,4194;78,4221;128,4231;1762,4231;1812,4221;1853,4194;1880,4153;1890,4103;1890,3593;1880,3543;1853,3502;1812,3475;1762,3465;128,3465" o:connectangles="0,0,0,0,0,0,0,0,0,0,0,0,0,0,0,0,0,0,0,0,0"/>
                </v:shape>
                <v:rect id="Rectangle 63" o:spid="_x0000_s1047" style="position:absolute;left:2688;top:3824;width:158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  <v:line id="Line 64" o:spid="_x0000_s1048" style="position:absolute;visibility:visible;mso-wrap-style:square" from="9916,4224" to="9916,8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" strokeweight=".8pt"/>
                <v:shape id="AutoShape 65" o:spid="_x0000_s1049" style="position:absolute;left:3195;top:4231;width:5550;height:386;visibility:visible;mso-wrap-style:square;v-text-anchor:top" coordsize="555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" path="m5550,r,119m3840,r,119m1755,r,119m,l,119m4605,386r75,m4560,278r,108m4560,116r,108m4485,74r75,m4320,74r75,m4155,74r75,m3990,74r75,m3840,74r75,e" filled="f">
                  <v:path arrowok="t" o:connecttype="custom" o:connectlocs="5550,4231;5550,4350;3840,4231;3840,4350;1755,4231;1755,4350;0,4231;0,4350;4605,4617;4680,4617;4560,4509;4560,4617;4560,4347;4560,4455;4485,4305;4560,4305;4320,4305;4395,4305;4155,4305;4230,4305;3990,4305;4065,4305;3840,4305;3915,4305" o:connectangles="0,0,0,0,0,0,0,0,0,0,0,0,0,0,0,0,0,0,0,0,0,0,0,0"/>
                </v:shape>
                <v:shape id="AutoShape 66" o:spid="_x0000_s1050" style="position:absolute;left:4020;top:4350;width:5670;height:766;visibility:visible;mso-wrap-style:square;v-text-anchor:top" coordsize="5655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" path="m3983,r-50,10l3892,37r-27,41l3855,128r,510l3865,688r27,41l3933,756r50,10l5527,766r50,-10l5618,729r27,-41l5655,638r,-510l5645,78,5618,37,5577,10,5527,,3983,xm128,l78,10,37,37,10,78,,128,,638r10,50l37,729r41,27l128,766r1649,l1827,756r41,-27l1895,688r10,-50l1905,128,1895,78,1868,37,1827,10,1777,,128,xe" filled="f">
                  <v:path arrowok="t" o:connecttype="custom" o:connectlocs="3994,4350;3943,4360;3902,4387;3875,4428;3865,4478;3865,4988;3875,5038;3902,5079;3943,5106;3994,5116;5542,5116;5592,5106;5633,5079;5660,5038;5670,4988;5670,4478;5660,4428;5633,4387;5592,4360;5542,4350;3994,4350;128,4350;78,4360;37,4387;10,4428;0,4478;0,4988;10,5038;37,5079;78,5106;128,5116;1782,5116;1832,5106;1873,5079;1900,5038;1910,4988;1910,4478;1900,4428;1873,4387;1832,4360;1782,4350;128,4350" o:connectangles="0,0,0,0,0,0,0,0,0,0,0,0,0,0,0,0,0,0,0,0,0,0,0,0,0,0,0,0,0,0,0,0,0,0,0,0,0,0,0,0,0,0"/>
                </v:shape>
                <v:rect id="Rectangle 67" o:spid="_x0000_s1051" style="position:absolute;left:4174;top:4710;width:160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fj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" fillcolor="black" stroked="f"/>
                <v:shape id="AutoShape 68" o:spid="_x0000_s1052" style="position:absolute;left:2535;top:4365;width:7155;height:1653;visibility:visible;mso-wrap-style:square;v-text-anchor:top" coordsize="7155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" path="m3550,r-27,6l3501,21r-15,22l3480,70r,280l3486,377r15,23l3523,415r27,5l5000,420r27,-5l5049,400r15,-23l5070,350r,-280l5064,43,5049,21,5027,6,5000,,3550,xm70,l43,6,21,21,6,43,,70,,350r6,27l21,400r22,15l70,420r1240,l1337,415r22,-15l1374,377r6,-27l1380,70r-6,-27l1359,21,1337,6,1310,,70,xm5273,887r-50,10l5182,924r-27,41l5145,1015r,510l5155,1575r27,41l5223,1643r50,10l7027,1653r50,-10l7118,1616r27,-41l7155,1525r,-510l7145,965r-27,-41l7077,897r-50,-10l5273,887xe" filled="f">
                  <v:path arrowok="t" o:connecttype="custom" o:connectlocs="3550,4365;3523,4371;3501,4386;3486,4408;3480,4435;3480,4715;3486,4742;3501,4765;3523,4780;3550,4785;5000,4785;5027,4780;5049,4765;5064,4742;5070,4715;5070,4435;5064,4408;5049,4386;5027,4371;5000,4365;3550,4365;70,4365;43,4371;21,4386;6,4408;0,4435;0,4715;6,4742;21,4765;43,4780;70,4785;1310,4785;1337,4780;1359,4765;1374,4742;1380,4715;1380,4435;1374,4408;1359,4386;1337,4371;1310,4365;70,4365;5273,5252;5223,5262;5182,5289;5155,5330;5145,5380;5145,5890;5155,5940;5182,5981;5223,6008;5273,6018;7027,6018;7077,6008;7118,5981;7145,5940;7155,5890;7155,5380;7145,5330;7118,5289;7077,5262;7027,5252;5273,5252" o:connectangles="0,0,0,0,0,0,0,0,0,0,0,0,0,0,0,0,0,0,0,0,0,0,0,0,0,0,0,0,0,0,0,0,0,0,0,0,0,0,0,0,0,0,0,0,0,0,0,0,0,0,0,0,0,0,0,0,0,0,0,0,0,0,0"/>
                </v:shape>
                <v:rect id="Rectangle 69" o:spid="_x0000_s1053" style="position:absolute;left:7835;top:5612;width:170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04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X38En+AzP4AAAD//wMAUEsBAi0AFAAGAAgAAAAhANvh9svuAAAAhQEAABMAAAAAAAAAAAAA&#10;AAAAAAAAAFtDb250ZW50X1R5cGVzXS54bWxQSwECLQAUAAYACAAAACEAWvQsW78AAAAVAQAACwAA&#10;AAAAAAAAAAAAAAAfAQAAX3JlbHMvLnJlbHNQSwECLQAUAAYACAAAACEAxHwtOMMAAADbAAAADwAA&#10;AAAAAAAAAAAAAAAHAgAAZHJzL2Rvd25yZXYueG1sUEsFBgAAAAADAAMAtwAAAPcCAAAAAA==&#10;" fillcolor="black" stroked="f"/>
                <v:line id="Line 70" o:spid="_x0000_s1054" style="position:absolute;visibility:visible;mso-wrap-style:square" from="9690,5613" to="9915,5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q1JxgAAANs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LJCK5f4g+QswsAAAD//wMAUEsBAi0AFAAGAAgAAAAhANvh9svuAAAAhQEAABMAAAAAAAAA&#10;AAAAAAAAAAAAAFtDb250ZW50X1R5cGVzXS54bWxQSwECLQAUAAYACAAAACEAWvQsW78AAAAVAQAA&#10;CwAAAAAAAAAAAAAAAAAfAQAAX3JlbHMvLnJlbHNQSwECLQAUAAYACAAAACEAub6tScYAAADbAAAA&#10;DwAAAAAAAAAAAAAAAAAHAgAAZHJzL2Rvd25yZXYueG1sUEsFBgAAAAADAAMAtwAAAPoCAAAAAA==&#10;"/>
                <v:shape id="Freeform 71" o:spid="_x0000_s1055" style="position:absolute;left:7785;top:6085;width:1905;height:766;visibility:visible;mso-wrap-style:square;v-text-anchor:top" coordsize="1905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" path="m128,l78,10,37,37,10,78,,128,,638r10,50l37,729r41,27l128,766r1649,l1827,756r41,-27l1895,688r10,-50l1905,128,1895,78,1868,37,1827,10,1777,,128,xe" filled="f">
                  <v:path arrowok="t" o:connecttype="custom" o:connectlocs="128,6085;78,6095;37,6122;10,6163;0,6213;0,6723;10,6773;37,6814;78,6841;128,6851;1777,6851;1827,6841;1868,6814;1895,6773;1905,6723;1905,6213;1895,6163;1868,6122;1827,6095;1777,6085;128,6085" o:connectangles="0,0,0,0,0,0,0,0,0,0,0,0,0,0,0,0,0,0,0,0,0"/>
                </v:shape>
                <v:rect id="Rectangle 72" o:spid="_x0000_s1056" style="position:absolute;left:7940;top:6445;width:160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NP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" fillcolor="black" stroked="f"/>
                <v:line id="Line 73" o:spid="_x0000_s1057" style="position:absolute;visibility:visible;mso-wrap-style:square" from="9690,6455" to="9915,6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7R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qckO0cYAAADbAAAA&#10;DwAAAAAAAAAAAAAAAAAHAgAAZHJzL2Rvd25yZXYueG1sUEsFBgAAAAADAAMAtwAAAPoCAAAAAA==&#10;"/>
                <v:shape id="Freeform 74" o:spid="_x0000_s1058" style="position:absolute;left:7785;top:6929;width:1905;height:766;visibility:visible;mso-wrap-style:square;v-text-anchor:top" coordsize="1905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" path="m128,l78,10,37,37,10,78,,128,,638r10,50l37,729r41,27l128,766r1649,l1827,756r41,-27l1895,688r10,-50l1905,128,1895,78,1868,37,1827,10,1777,,128,xe" filled="f">
                  <v:path arrowok="t" o:connecttype="custom" o:connectlocs="128,6929;78,6939;37,6966;10,7007;0,7057;0,7567;10,7617;37,7658;78,7685;128,7695;1777,7695;1827,7685;1868,7658;1895,7617;1905,7567;1905,7057;1895,7007;1868,6966;1827,6939;1777,6929;128,6929" o:connectangles="0,0,0,0,0,0,0,0,0,0,0,0,0,0,0,0,0,0,0,0,0"/>
                </v:shape>
                <v:rect id="Rectangle 75" o:spid="_x0000_s1059" style="position:absolute;left:7940;top:7288;width:160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DX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" fillcolor="black" stroked="f"/>
                <v:line id="Line 76" o:spid="_x0000_s1060" style="position:absolute;visibility:visible;mso-wrap-style:square" from="9690,7304" to="9915,7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m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ep3D9En+AnP8BAAD//wMAUEsBAi0AFAAGAAgAAAAhANvh9svuAAAAhQEAABMAAAAAAAAA&#10;AAAAAAAAAAAAAFtDb250ZW50X1R5cGVzXS54bWxQSwECLQAUAAYACAAAACEAWvQsW78AAAAVAQAA&#10;CwAAAAAAAAAAAAAAAAAfAQAAX3JlbHMvLnJlbHNQSwECLQAUAAYACAAAACEAWRuQpsYAAADbAAAA&#10;DwAAAAAAAAAAAAAAAAAHAgAAZHJzL2Rvd25yZXYueG1sUEsFBgAAAAADAAMAtwAAAPoCAAAAAA==&#10;"/>
                <v:shape id="Freeform 77" o:spid="_x0000_s1061" style="position:absolute;left:7800;top:7759;width:1905;height:766;visibility:visible;mso-wrap-style:square;v-text-anchor:top" coordsize="1905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" path="m128,l78,10,37,37,10,78,,128,,638r10,50l37,729r41,27l128,766r1649,l1827,756r41,-27l1895,688r10,-50l1905,128,1895,78,1868,37,1827,10,1777,,128,xe" filled="f">
                  <v:path arrowok="t" o:connecttype="custom" o:connectlocs="128,7759;78,7769;37,7796;10,7837;0,7887;0,8397;10,8447;37,8488;78,8515;128,8525;1777,8525;1827,8515;1868,8488;1895,8447;1905,8397;1905,7887;1895,7837;1868,7796;1827,7769;1777,7759;128,7759" o:connectangles="0,0,0,0,0,0,0,0,0,0,0,0,0,0,0,0,0,0,0,0,0"/>
                </v:shape>
                <v:rect id="Rectangle 78" o:spid="_x0000_s1062" style="position:absolute;left:7955;top:8118;width:160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" fillcolor="black" stroked="f"/>
                <v:line id="Line 79" o:spid="_x0000_s1063" style="position:absolute;visibility:visible;mso-wrap-style:square" from="9690,8130" to="9915,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De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8eUYm0Ms/AAAA//8DAFBLAQItABQABgAIAAAAIQDb4fbL7gAAAIUBAAATAAAAAAAA&#10;AAAAAAAAAAAAAABbQ29udGVudF9UeXBlc10ueG1sUEsBAi0AFAAGAAgAAAAhAFr0LFu/AAAAFQEA&#10;AAsAAAAAAAAAAAAAAAAAHwEAAF9yZWxzLy5yZWxzUEsBAi0AFAAGAAgAAAAhAJb5AN7HAAAA3AAA&#10;AA8AAAAAAAAAAAAAAAAABwIAAGRycy9kb3ducmV2LnhtbFBLBQYAAAAAAwADALcAAAD7AgAAAAA=&#10;"/>
                <v:shape id="Freeform 80" o:spid="_x0000_s1064" style="position:absolute;left:7035;top:8607;width:2670;height:2997;visibility:visible;mso-wrap-style:square;v-text-anchor:top" coordsize="267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" path="m445,l373,6,304,23,240,50,182,86r-52,44l86,182,50,241,23,304,6,373,,445,,2552r6,72l23,2693r27,64l86,2815r44,52l182,2911r58,36l304,2974r69,17l445,2997r1780,l2297,2991r69,-17l2430,2947r58,-36l2540,2867r44,-52l2620,2757r27,-64l2664,2624r6,-72l2670,445r-6,-72l2647,304r-27,-63l2584,182r-44,-52l2488,86,2430,50,2366,23,2297,6,2225,,445,xe" filled="f">
                  <v:path arrowok="t" o:connecttype="custom" o:connectlocs="445,8607;373,8613;304,8630;240,8657;182,8693;130,8737;86,8789;50,8848;23,8911;6,8980;0,9052;0,11159;6,11231;23,11300;50,11364;86,11422;130,11474;182,11518;240,11554;304,11581;373,11598;445,11604;2225,11604;2297,11598;2366,11581;2430,11554;2488,11518;2540,11474;2584,11422;2620,11364;2647,11300;2664,11231;2670,11159;2670,9052;2664,8980;2647,8911;2620,8848;2584,8789;2540,8737;2488,8693;2430,8657;2366,8630;2297,8613;2225,8607;445,8607" o:connectangles="0,0,0,0,0,0,0,0,0,0,0,0,0,0,0,0,0,0,0,0,0,0,0,0,0,0,0,0,0,0,0,0,0,0,0,0,0,0,0,0,0,0,0,0,0"/>
                </v:shape>
                <v:rect id="Rectangle 81" o:spid="_x0000_s1065" style="position:absolute;left:7275;top:9052;width:219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jBxAAAANw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zL4fyZdIMd/AAAA//8DAFBLAQItABQABgAIAAAAIQDb4fbL7gAAAIUBAAATAAAAAAAAAAAA&#10;AAAAAAAAAABbQ29udGVudF9UeXBlc10ueG1sUEsBAi0AFAAGAAgAAAAhAFr0LFu/AAAAFQEAAAsA&#10;AAAAAAAAAAAAAAAAHwEAAF9yZWxzLy5yZWxzUEsBAi0AFAAGAAgAAAAhAM8zaMHEAAAA3AAAAA8A&#10;AAAAAAAAAAAAAAAABwIAAGRycy9kb3ducmV2LnhtbFBLBQYAAAAAAwADALcAAAD4AgAAAAA=&#10;" fillcolor="black" stroked="f"/>
                <v:line id="Line 82" o:spid="_x0000_s1066" style="position:absolute;visibility:visible;mso-wrap-style:square" from="9690,8928" to="9915,8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3" o:spid="_x0000_s1067" type="#_x0000_t202" style="position:absolute;left:5425;top:1630;width:2050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748A3398" w14:textId="77777777" w:rsidR="007D504A" w:rsidRDefault="007D504A" w:rsidP="005E27C4">
                        <w:pPr>
                          <w:spacing w:line="221" w:lineRule="exact"/>
                          <w:ind w:left="6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 </w:t>
                        </w:r>
                        <w:proofErr w:type="spellStart"/>
                        <w:r>
                          <w:rPr>
                            <w:sz w:val="20"/>
                          </w:rPr>
                          <w:t>Direktur</w:t>
                        </w:r>
                        <w:proofErr w:type="spellEnd"/>
                      </w:p>
                      <w:p w14:paraId="74EA4979" w14:textId="77777777" w:rsidR="007D504A" w:rsidRDefault="007D504A" w:rsidP="005E27C4">
                        <w:pPr>
                          <w:spacing w:before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H. Muhammad Yusuf </w:t>
                        </w:r>
                        <w:proofErr w:type="spellStart"/>
                        <w:r>
                          <w:rPr>
                            <w:sz w:val="20"/>
                          </w:rPr>
                          <w:t>Chudlori</w:t>
                        </w:r>
                        <w:proofErr w:type="spellEnd"/>
                      </w:p>
                    </w:txbxContent>
                  </v:textbox>
                </v:shape>
                <v:shape id="Text Box 84" o:spid="_x0000_s1068" type="#_x0000_t202" style="position:absolute;left:6032;top:2566;width:1343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4E216ED5" w14:textId="77777777" w:rsidR="007D504A" w:rsidRDefault="007D504A" w:rsidP="005E27C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Station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Manager</w:t>
                        </w:r>
                      </w:p>
                      <w:p w14:paraId="73A5C016" w14:textId="77777777" w:rsidR="007D504A" w:rsidRDefault="007D504A" w:rsidP="005E27C4">
                        <w:pPr>
                          <w:spacing w:before="48"/>
                          <w:ind w:left="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Emmy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Purwanti</w:t>
                        </w:r>
                        <w:proofErr w:type="spellEnd"/>
                      </w:p>
                    </w:txbxContent>
                  </v:textbox>
                </v:shape>
                <v:shape id="Text Box 85" o:spid="_x0000_s1069" type="#_x0000_t202" style="position:absolute;left:2748;top:3584;width:148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44D5C6D0" w14:textId="77777777" w:rsidR="007D504A" w:rsidRDefault="007D504A" w:rsidP="005E27C4">
                        <w:pPr>
                          <w:spacing w:line="221" w:lineRule="exact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Ka Bag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3"/>
                            <w:sz w:val="20"/>
                          </w:rPr>
                          <w:t>Keuangan</w:t>
                        </w:r>
                        <w:proofErr w:type="spellEnd"/>
                      </w:p>
                      <w:p w14:paraId="5838E0BE" w14:textId="77777777" w:rsidR="007D504A" w:rsidRDefault="007D504A" w:rsidP="005E27C4">
                        <w:pPr>
                          <w:spacing w:before="51"/>
                          <w:ind w:left="94" w:right="112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Urip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Pudjijanto</w:t>
                        </w:r>
                        <w:proofErr w:type="spellEnd"/>
                      </w:p>
                    </w:txbxContent>
                  </v:textbox>
                </v:shape>
                <v:shape id="Text Box 86" o:spid="_x0000_s1070" type="#_x0000_t202" style="position:absolute;left:4970;top:3584;width:1540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009AB4F9" w14:textId="77777777" w:rsidR="007D504A" w:rsidRDefault="007D504A" w:rsidP="005E27C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Ka Bag </w:t>
                        </w:r>
                        <w:proofErr w:type="spellStart"/>
                        <w:r>
                          <w:rPr>
                            <w:sz w:val="20"/>
                          </w:rPr>
                          <w:t>Pemasaran</w:t>
                        </w:r>
                        <w:proofErr w:type="spellEnd"/>
                      </w:p>
                      <w:p w14:paraId="4A1D721F" w14:textId="77777777" w:rsidR="007D504A" w:rsidRDefault="007D504A" w:rsidP="005E27C4">
                        <w:pPr>
                          <w:spacing w:before="51"/>
                          <w:ind w:left="64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Eltiyo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Rahman R</w:t>
                        </w:r>
                      </w:p>
                    </w:txbxContent>
                  </v:textbox>
                </v:shape>
                <v:shape id="Text Box 87" o:spid="_x0000_s1071" type="#_x0000_t202" style="position:absolute;left:6975;top:3584;width:1231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085FE720" w14:textId="77777777" w:rsidR="007D504A" w:rsidRDefault="007D504A" w:rsidP="005E27C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Ka Bag </w:t>
                        </w:r>
                        <w:proofErr w:type="spellStart"/>
                        <w:r>
                          <w:rPr>
                            <w:sz w:val="20"/>
                          </w:rPr>
                          <w:t>Umum</w:t>
                        </w:r>
                        <w:proofErr w:type="spellEnd"/>
                      </w:p>
                      <w:p w14:paraId="6232630E" w14:textId="77777777" w:rsidR="007D504A" w:rsidRDefault="007D504A" w:rsidP="005E27C4">
                        <w:pPr>
                          <w:spacing w:before="5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Abdul </w:t>
                        </w:r>
                        <w:proofErr w:type="spellStart"/>
                        <w:r>
                          <w:rPr>
                            <w:sz w:val="20"/>
                          </w:rPr>
                          <w:t>Azis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N</w:t>
                        </w:r>
                      </w:p>
                    </w:txbxContent>
                  </v:textbox>
                </v:shape>
                <v:shape id="Text Box 88" o:spid="_x0000_s1072" type="#_x0000_t202" style="position:absolute;left:8682;top:3602;width:1480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554A2B91" w14:textId="77777777" w:rsidR="007D504A" w:rsidRDefault="007D504A" w:rsidP="005E27C4">
                        <w:pPr>
                          <w:spacing w:line="221" w:lineRule="exact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Ka Bag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Penyiaran</w:t>
                        </w:r>
                        <w:proofErr w:type="spellEnd"/>
                      </w:p>
                      <w:p w14:paraId="19762B0D" w14:textId="77777777" w:rsidR="007D504A" w:rsidRDefault="007D504A" w:rsidP="005E27C4">
                        <w:pPr>
                          <w:spacing w:before="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Reni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Setyaningsih</w:t>
                        </w:r>
                        <w:proofErr w:type="spellEnd"/>
                      </w:p>
                    </w:txbxContent>
                  </v:textbox>
                </v:shape>
                <v:shape id="Text Box 89" o:spid="_x0000_s1073" type="#_x0000_t202" style="position:absolute;left:2826;top:4468;width:103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6E12B5DE" w14:textId="77777777" w:rsidR="007D504A" w:rsidRDefault="007D504A" w:rsidP="005E27C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Traffic </w:t>
                        </w:r>
                        <w:proofErr w:type="spellStart"/>
                        <w:r>
                          <w:rPr>
                            <w:sz w:val="20"/>
                          </w:rPr>
                          <w:t>Iklan</w:t>
                        </w:r>
                        <w:proofErr w:type="spellEnd"/>
                      </w:p>
                    </w:txbxContent>
                  </v:textbox>
                </v:shape>
                <v:shape id="Text Box 90" o:spid="_x0000_s1074" type="#_x0000_t202" style="position:absolute;left:4215;top:4470;width:1534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1E0F68D8" w14:textId="77777777" w:rsidR="007D504A" w:rsidRDefault="007D504A" w:rsidP="005E27C4">
                        <w:pPr>
                          <w:spacing w:line="221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Account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Exclusive</w:t>
                        </w:r>
                      </w:p>
                      <w:p w14:paraId="5035EDA6" w14:textId="77777777" w:rsidR="007D504A" w:rsidRDefault="007D504A" w:rsidP="005E27C4">
                        <w:pPr>
                          <w:spacing w:before="51"/>
                          <w:ind w:righ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Siti </w:t>
                        </w:r>
                        <w:proofErr w:type="spellStart"/>
                        <w:r>
                          <w:rPr>
                            <w:sz w:val="20"/>
                          </w:rPr>
                          <w:t>Isnainiyah</w:t>
                        </w:r>
                        <w:proofErr w:type="spellEnd"/>
                      </w:p>
                    </w:txbxContent>
                  </v:textbox>
                </v:shape>
                <v:shape id="Text Box 91" o:spid="_x0000_s1075" type="#_x0000_t202" style="position:absolute;left:6398;top:4489;width:107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31E91F21" w14:textId="77777777" w:rsidR="007D504A" w:rsidRDefault="007D504A" w:rsidP="005E27C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Front Officer</w:t>
                        </w:r>
                      </w:p>
                    </w:txbxContent>
                  </v:textbox>
                </v:shape>
                <v:shape id="Text Box 92" o:spid="_x0000_s1076" type="#_x0000_t202" style="position:absolute;left:8077;top:4470;width:1416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7D78DD50" w14:textId="77777777" w:rsidR="007D504A" w:rsidRDefault="007D504A" w:rsidP="005E27C4">
                        <w:pPr>
                          <w:spacing w:line="221" w:lineRule="exact"/>
                          <w:ind w:righ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TEKNISI</w:t>
                        </w:r>
                      </w:p>
                      <w:p w14:paraId="20CF2E71" w14:textId="77777777" w:rsidR="007D504A" w:rsidRDefault="007D504A" w:rsidP="005E27C4">
                        <w:pPr>
                          <w:ind w:right="18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Wiwin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Eko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0"/>
                          </w:rPr>
                          <w:t>Putro</w:t>
                        </w:r>
                        <w:proofErr w:type="spellEnd"/>
                      </w:p>
                    </w:txbxContent>
                  </v:textbox>
                </v:shape>
                <v:shape id="Text Box 93" o:spid="_x0000_s1077" type="#_x0000_t202" style="position:absolute;left:7800;top:5317;width:2896;height:4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3FBFAE01" w14:textId="7D4DB367" w:rsidR="007D504A" w:rsidRDefault="007D504A" w:rsidP="00AF0E53">
                        <w:pPr>
                          <w:spacing w:line="240" w:lineRule="auto"/>
                          <w:ind w:left="103" w:right="-3" w:hanging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Ka Production &amp; MD Nur </w:t>
                        </w:r>
                      </w:p>
                      <w:p w14:paraId="25DAD90E" w14:textId="78A87FCE" w:rsidR="007D504A" w:rsidRPr="00AF0E53" w:rsidRDefault="007D504A" w:rsidP="00AF0E53">
                        <w:pPr>
                          <w:spacing w:line="240" w:lineRule="auto"/>
                          <w:ind w:left="103" w:right="-3" w:hanging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           Fuad </w:t>
                        </w:r>
                        <w:proofErr w:type="spellStart"/>
                        <w:r>
                          <w:rPr>
                            <w:sz w:val="20"/>
                          </w:rPr>
                          <w:t>Hisyam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   </w:t>
                        </w:r>
                      </w:p>
                      <w:p w14:paraId="60D2D113" w14:textId="07BA2720" w:rsidR="007D504A" w:rsidRDefault="007D504A" w:rsidP="00A96985">
                        <w:pPr>
                          <w:spacing w:line="240" w:lineRule="auto"/>
                          <w:ind w:left="720" w:right="-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                                                                                Creative &amp; SW </w:t>
                        </w:r>
                      </w:p>
                      <w:p w14:paraId="61FDFD76" w14:textId="478F3287" w:rsidR="007D504A" w:rsidRDefault="007D504A" w:rsidP="00A96985">
                        <w:pPr>
                          <w:spacing w:line="240" w:lineRule="auto"/>
                          <w:ind w:left="268" w:right="-3" w:hanging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   </w:t>
                        </w:r>
                        <w:proofErr w:type="spellStart"/>
                        <w:r>
                          <w:rPr>
                            <w:sz w:val="20"/>
                          </w:rPr>
                          <w:t>Agus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Purnomo</w:t>
                        </w:r>
                      </w:p>
                      <w:p w14:paraId="0B331489" w14:textId="77777777" w:rsidR="007D504A" w:rsidRDefault="007D504A" w:rsidP="00A96985">
                        <w:pPr>
                          <w:spacing w:line="240" w:lineRule="auto"/>
                          <w:ind w:left="720" w:right="-3" w:hanging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                                                        Website Program                                                            </w:t>
                        </w:r>
                      </w:p>
                      <w:p w14:paraId="49A88F30" w14:textId="41A773DB" w:rsidR="007D504A" w:rsidRDefault="007D504A" w:rsidP="00A96985">
                        <w:pPr>
                          <w:spacing w:line="240" w:lineRule="auto"/>
                          <w:ind w:left="268" w:right="-3" w:firstLine="4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Fina Na’imatul A</w:t>
                        </w:r>
                      </w:p>
                      <w:p w14:paraId="535A5FA8" w14:textId="0A38D119" w:rsidR="007D504A" w:rsidRDefault="007D504A" w:rsidP="00A96985">
                        <w:pPr>
                          <w:spacing w:before="1" w:line="240" w:lineRule="auto"/>
                          <w:ind w:left="720" w:right="1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                                                         Reporter</w:t>
                        </w:r>
                      </w:p>
                      <w:p w14:paraId="57CCE540" w14:textId="5B7F67CF" w:rsidR="007D504A" w:rsidRDefault="007D504A" w:rsidP="00AF0E53">
                        <w:pPr>
                          <w:spacing w:before="1" w:line="240" w:lineRule="auto"/>
                          <w:ind w:right="1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       Erni Muntiatun</w:t>
                        </w:r>
                      </w:p>
                    </w:txbxContent>
                  </v:textbox>
                </v:shape>
                <v:shape id="Text Box 94" o:spid="_x0000_s1078" type="#_x0000_t202" style="position:absolute;left:7213;top:8814;width:2420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5636264E" w14:textId="77777777" w:rsidR="007D504A" w:rsidRDefault="007D504A" w:rsidP="005E27C4">
                        <w:pPr>
                          <w:spacing w:line="221" w:lineRule="exact"/>
                          <w:ind w:left="7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Announcer</w:t>
                        </w:r>
                      </w:p>
                      <w:p w14:paraId="766852ED" w14:textId="77777777" w:rsidR="007D504A" w:rsidRDefault="007D504A" w:rsidP="002C2D20">
                        <w:pPr>
                          <w:widowControl w:val="0"/>
                          <w:numPr>
                            <w:ilvl w:val="0"/>
                            <w:numId w:val="68"/>
                          </w:numPr>
                          <w:tabs>
                            <w:tab w:val="left" w:pos="272"/>
                          </w:tabs>
                          <w:autoSpaceDE w:val="0"/>
                          <w:autoSpaceDN w:val="0"/>
                          <w:spacing w:before="48" w:after="0"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Nur Fuad Hisyam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(Alvin)</w:t>
                        </w:r>
                      </w:p>
                      <w:p w14:paraId="1B425113" w14:textId="77777777" w:rsidR="007D504A" w:rsidRDefault="007D504A" w:rsidP="002C2D20">
                        <w:pPr>
                          <w:widowControl w:val="0"/>
                          <w:numPr>
                            <w:ilvl w:val="0"/>
                            <w:numId w:val="68"/>
                          </w:numPr>
                          <w:tabs>
                            <w:tab w:val="left" w:pos="272"/>
                          </w:tabs>
                          <w:autoSpaceDE w:val="0"/>
                          <w:autoSpaceDN w:val="0"/>
                          <w:spacing w:before="1" w:after="0"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Rahmat Himawan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(Bagus)</w:t>
                        </w:r>
                      </w:p>
                      <w:p w14:paraId="5A2D0CDC" w14:textId="77777777" w:rsidR="007D504A" w:rsidRDefault="007D504A" w:rsidP="002C2D20">
                        <w:pPr>
                          <w:widowControl w:val="0"/>
                          <w:numPr>
                            <w:ilvl w:val="0"/>
                            <w:numId w:val="68"/>
                          </w:numPr>
                          <w:tabs>
                            <w:tab w:val="left" w:pos="272"/>
                          </w:tabs>
                          <w:autoSpaceDE w:val="0"/>
                          <w:autoSpaceDN w:val="0"/>
                          <w:spacing w:after="0"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Agus Purnomo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(Dhimas)</w:t>
                        </w:r>
                      </w:p>
                      <w:p w14:paraId="0D532E4A" w14:textId="77777777" w:rsidR="007D504A" w:rsidRDefault="007D504A" w:rsidP="002C2D20">
                        <w:pPr>
                          <w:widowControl w:val="0"/>
                          <w:numPr>
                            <w:ilvl w:val="0"/>
                            <w:numId w:val="68"/>
                          </w:numPr>
                          <w:tabs>
                            <w:tab w:val="left" w:pos="272"/>
                          </w:tabs>
                          <w:autoSpaceDE w:val="0"/>
                          <w:autoSpaceDN w:val="0"/>
                          <w:spacing w:after="0"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Eltiyo Rahman R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(Gilang)</w:t>
                        </w:r>
                      </w:p>
                      <w:p w14:paraId="4B23829B" w14:textId="77777777" w:rsidR="007D504A" w:rsidRDefault="007D504A" w:rsidP="002C2D20">
                        <w:pPr>
                          <w:widowControl w:val="0"/>
                          <w:numPr>
                            <w:ilvl w:val="0"/>
                            <w:numId w:val="68"/>
                          </w:numPr>
                          <w:tabs>
                            <w:tab w:val="left" w:pos="272"/>
                          </w:tabs>
                          <w:autoSpaceDE w:val="0"/>
                          <w:autoSpaceDN w:val="0"/>
                          <w:spacing w:after="0"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Reni Setyaningsih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(Reni)</w:t>
                        </w:r>
                      </w:p>
                      <w:p w14:paraId="2C565737" w14:textId="77777777" w:rsidR="007D504A" w:rsidRDefault="007D504A" w:rsidP="002C2D20">
                        <w:pPr>
                          <w:widowControl w:val="0"/>
                          <w:numPr>
                            <w:ilvl w:val="0"/>
                            <w:numId w:val="68"/>
                          </w:numPr>
                          <w:tabs>
                            <w:tab w:val="left" w:pos="272"/>
                          </w:tabs>
                          <w:autoSpaceDE w:val="0"/>
                          <w:autoSpaceDN w:val="0"/>
                          <w:spacing w:before="1" w:after="0"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Nurlaila Efi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W(Nisha)</w:t>
                        </w:r>
                      </w:p>
                      <w:p w14:paraId="075CA9D5" w14:textId="77777777" w:rsidR="007D504A" w:rsidRDefault="007D504A" w:rsidP="002C2D20">
                        <w:pPr>
                          <w:widowControl w:val="0"/>
                          <w:numPr>
                            <w:ilvl w:val="0"/>
                            <w:numId w:val="68"/>
                          </w:numPr>
                          <w:tabs>
                            <w:tab w:val="left" w:pos="272"/>
                          </w:tabs>
                          <w:autoSpaceDE w:val="0"/>
                          <w:autoSpaceDN w:val="0"/>
                          <w:spacing w:before="1" w:after="0"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Orchidta Widya 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(Zahra)</w:t>
                        </w:r>
                      </w:p>
                      <w:p w14:paraId="08EC037C" w14:textId="77777777" w:rsidR="007D504A" w:rsidRDefault="007D504A" w:rsidP="002C2D20">
                        <w:pPr>
                          <w:widowControl w:val="0"/>
                          <w:numPr>
                            <w:ilvl w:val="0"/>
                            <w:numId w:val="68"/>
                          </w:numPr>
                          <w:tabs>
                            <w:tab w:val="left" w:pos="272"/>
                          </w:tabs>
                          <w:autoSpaceDE w:val="0"/>
                          <w:autoSpaceDN w:val="0"/>
                          <w:spacing w:after="0"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Ida Ning Lestari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(Ridha)</w:t>
                        </w:r>
                      </w:p>
                      <w:p w14:paraId="614E5AE0" w14:textId="77777777" w:rsidR="007D504A" w:rsidRDefault="007D504A" w:rsidP="002C2D20">
                        <w:pPr>
                          <w:widowControl w:val="0"/>
                          <w:numPr>
                            <w:ilvl w:val="0"/>
                            <w:numId w:val="68"/>
                          </w:numPr>
                          <w:tabs>
                            <w:tab w:val="left" w:pos="272"/>
                          </w:tabs>
                          <w:autoSpaceDE w:val="0"/>
                          <w:autoSpaceDN w:val="0"/>
                          <w:spacing w:before="1" w:after="0"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Siti Isnainiyah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(Isna)</w:t>
                        </w:r>
                      </w:p>
                      <w:p w14:paraId="1601315F" w14:textId="77777777" w:rsidR="007D504A" w:rsidRDefault="007D504A" w:rsidP="002C2D20">
                        <w:pPr>
                          <w:widowControl w:val="0"/>
                          <w:numPr>
                            <w:ilvl w:val="0"/>
                            <w:numId w:val="68"/>
                          </w:numPr>
                          <w:tabs>
                            <w:tab w:val="left" w:pos="272"/>
                          </w:tabs>
                          <w:autoSpaceDE w:val="0"/>
                          <w:autoSpaceDN w:val="0"/>
                          <w:spacing w:after="0"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Erni Muntiyatun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(Ernia)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spellStart"/>
      <w:r w:rsidR="00D33945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5E27C4" w:rsidRPr="00AF0E53">
        <w:rPr>
          <w:rFonts w:asciiTheme="majorBidi" w:hAnsiTheme="majorBidi" w:cstheme="majorBidi"/>
          <w:b/>
          <w:bCs/>
          <w:sz w:val="24"/>
          <w:szCs w:val="24"/>
        </w:rPr>
        <w:t>truktur</w:t>
      </w:r>
      <w:proofErr w:type="spellEnd"/>
      <w:r w:rsidR="005E27C4" w:rsidRPr="00AF0E5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="005E27C4" w:rsidRPr="00AF0E53">
        <w:rPr>
          <w:rFonts w:asciiTheme="majorBidi" w:hAnsiTheme="majorBidi" w:cstheme="majorBidi"/>
          <w:b/>
          <w:bCs/>
          <w:sz w:val="24"/>
          <w:szCs w:val="24"/>
        </w:rPr>
        <w:t>Organisasi</w:t>
      </w:r>
      <w:proofErr w:type="spellEnd"/>
      <w:r w:rsidR="005E27C4" w:rsidRPr="00AF0E53">
        <w:rPr>
          <w:rFonts w:asciiTheme="majorBidi" w:hAnsiTheme="majorBidi" w:cstheme="majorBidi"/>
          <w:b/>
          <w:bCs/>
          <w:sz w:val="24"/>
          <w:szCs w:val="24"/>
        </w:rPr>
        <w:t xml:space="preserve"> Radio Fast FM </w:t>
      </w:r>
      <w:proofErr w:type="spellStart"/>
      <w:r w:rsidR="005E27C4" w:rsidRPr="00AF0E53">
        <w:rPr>
          <w:rFonts w:asciiTheme="majorBidi" w:hAnsiTheme="majorBidi" w:cstheme="majorBidi"/>
          <w:b/>
          <w:bCs/>
          <w:sz w:val="24"/>
          <w:szCs w:val="24"/>
        </w:rPr>
        <w:t>Magela</w:t>
      </w:r>
      <w:r w:rsidRPr="00AF0E53">
        <w:rPr>
          <w:rFonts w:asciiTheme="majorBidi" w:hAnsiTheme="majorBidi" w:cstheme="majorBidi"/>
          <w:b/>
          <w:bCs/>
          <w:sz w:val="24"/>
          <w:szCs w:val="24"/>
        </w:rPr>
        <w:t>ng</w:t>
      </w:r>
      <w:proofErr w:type="spellEnd"/>
      <w:r w:rsidRPr="00AF0E53"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  <w:r w:rsidR="00DF6E41" w:rsidRPr="00AF0E53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</w:t>
      </w:r>
    </w:p>
    <w:p w14:paraId="53820CE4" w14:textId="38F61C3A" w:rsidR="005E27C4" w:rsidRPr="00713A81" w:rsidRDefault="005E27C4" w:rsidP="002C2D20">
      <w:pPr>
        <w:pStyle w:val="Heading3"/>
        <w:numPr>
          <w:ilvl w:val="0"/>
          <w:numId w:val="74"/>
        </w:numPr>
        <w:spacing w:line="360" w:lineRule="auto"/>
        <w:rPr>
          <w:rFonts w:asciiTheme="majorBidi" w:hAnsiTheme="majorBidi"/>
          <w:b/>
          <w:bCs/>
          <w:color w:val="auto"/>
        </w:rPr>
      </w:pPr>
      <w:bookmarkStart w:id="46" w:name="_Toc75211774"/>
      <w:r w:rsidRPr="00713A81">
        <w:rPr>
          <w:rFonts w:asciiTheme="majorBidi" w:hAnsiTheme="majorBidi"/>
          <w:b/>
          <w:bCs/>
          <w:color w:val="auto"/>
        </w:rPr>
        <w:lastRenderedPageBreak/>
        <w:t xml:space="preserve">Data Radio Fast FM </w:t>
      </w:r>
      <w:proofErr w:type="spellStart"/>
      <w:r w:rsidRPr="00713A81">
        <w:rPr>
          <w:rFonts w:asciiTheme="majorBidi" w:hAnsiTheme="majorBidi"/>
          <w:b/>
          <w:bCs/>
          <w:color w:val="auto"/>
        </w:rPr>
        <w:t>Magelang</w:t>
      </w:r>
      <w:bookmarkEnd w:id="46"/>
      <w:proofErr w:type="spellEnd"/>
    </w:p>
    <w:p w14:paraId="65A9A9C1" w14:textId="574497CE" w:rsidR="00DF6E41" w:rsidRPr="007D11B0" w:rsidRDefault="005E27C4" w:rsidP="002C2D20">
      <w:pPr>
        <w:pStyle w:val="ListParagraph"/>
        <w:numPr>
          <w:ilvl w:val="0"/>
          <w:numId w:val="7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96985">
        <w:rPr>
          <w:rFonts w:asciiTheme="majorBidi" w:hAnsiTheme="majorBidi" w:cstheme="majorBidi"/>
          <w:sz w:val="24"/>
          <w:szCs w:val="24"/>
        </w:rPr>
        <w:t>Data Perusahaan (</w:t>
      </w:r>
      <w:proofErr w:type="spellStart"/>
      <w:r w:rsidRPr="00A96985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A96985">
        <w:rPr>
          <w:rFonts w:asciiTheme="majorBidi" w:hAnsiTheme="majorBidi" w:cstheme="majorBidi"/>
          <w:sz w:val="24"/>
          <w:szCs w:val="24"/>
        </w:rPr>
        <w:t xml:space="preserve">: </w:t>
      </w:r>
      <w:r w:rsidRPr="00A96985">
        <w:rPr>
          <w:rFonts w:asciiTheme="majorBidi" w:hAnsiTheme="majorBidi" w:cstheme="majorBidi"/>
          <w:i/>
          <w:iCs/>
          <w:sz w:val="24"/>
          <w:szCs w:val="24"/>
        </w:rPr>
        <w:t>Company Profile</w:t>
      </w:r>
      <w:r w:rsidRPr="00A96985">
        <w:rPr>
          <w:rFonts w:asciiTheme="majorBidi" w:hAnsiTheme="majorBidi" w:cstheme="majorBidi"/>
          <w:sz w:val="24"/>
          <w:szCs w:val="24"/>
        </w:rPr>
        <w:t xml:space="preserve"> Radio Fast FM)</w:t>
      </w:r>
    </w:p>
    <w:p w14:paraId="60E1496C" w14:textId="7D71A116" w:rsidR="007D11B0" w:rsidRPr="00A46DE8" w:rsidRDefault="007D11B0" w:rsidP="007D11B0">
      <w:pPr>
        <w:pStyle w:val="Caption"/>
        <w:keepNext/>
        <w:ind w:left="360" w:firstLine="720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  <w:bookmarkStart w:id="47" w:name="_Toc74909099"/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Table </w: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begin"/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instrText xml:space="preserve"> SEQ Table \* ARABIC </w:instrTex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separate"/>
      </w:r>
      <w:r w:rsidR="00416EA7">
        <w:rPr>
          <w:rFonts w:asciiTheme="majorBidi" w:hAnsiTheme="majorBidi" w:cstheme="majorBidi"/>
          <w:b/>
          <w:bCs/>
          <w:noProof/>
          <w:color w:val="auto"/>
          <w:sz w:val="24"/>
          <w:szCs w:val="24"/>
        </w:rPr>
        <w:t>3</w: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end"/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 Data Perusahaan</w:t>
      </w:r>
      <w:bookmarkEnd w:id="47"/>
    </w:p>
    <w:tbl>
      <w:tblPr>
        <w:tblStyle w:val="TableGrid"/>
        <w:tblW w:w="8554" w:type="dxa"/>
        <w:tblInd w:w="1080" w:type="dxa"/>
        <w:tblLook w:val="04A0" w:firstRow="1" w:lastRow="0" w:firstColumn="1" w:lastColumn="0" w:noHBand="0" w:noVBand="1"/>
      </w:tblPr>
      <w:tblGrid>
        <w:gridCol w:w="516"/>
        <w:gridCol w:w="1942"/>
        <w:gridCol w:w="1804"/>
        <w:gridCol w:w="1032"/>
        <w:gridCol w:w="10"/>
        <w:gridCol w:w="1490"/>
        <w:gridCol w:w="1760"/>
      </w:tblGrid>
      <w:tr w:rsidR="005E27C4" w14:paraId="7BCAD2FA" w14:textId="77777777" w:rsidTr="00B0466D">
        <w:tc>
          <w:tcPr>
            <w:tcW w:w="516" w:type="dxa"/>
          </w:tcPr>
          <w:p w14:paraId="7E264DA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1942" w:type="dxa"/>
          </w:tcPr>
          <w:p w14:paraId="1E7DEEA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Nama Perusahaan</w:t>
            </w:r>
          </w:p>
        </w:tc>
        <w:tc>
          <w:tcPr>
            <w:tcW w:w="6096" w:type="dxa"/>
            <w:gridSpan w:val="5"/>
          </w:tcPr>
          <w:p w14:paraId="6038BD80" w14:textId="77777777" w:rsidR="005E27C4" w:rsidRPr="004C4592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59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PT. RADIO FASTABIQ</w:t>
            </w:r>
          </w:p>
        </w:tc>
      </w:tr>
      <w:tr w:rsidR="005E27C4" w14:paraId="4AE93E4B" w14:textId="77777777" w:rsidTr="00B0466D">
        <w:tc>
          <w:tcPr>
            <w:tcW w:w="516" w:type="dxa"/>
          </w:tcPr>
          <w:p w14:paraId="2F0CCE3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1942" w:type="dxa"/>
          </w:tcPr>
          <w:p w14:paraId="194FBE2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Sebutan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Stasiun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di Udara</w:t>
            </w:r>
          </w:p>
        </w:tc>
        <w:tc>
          <w:tcPr>
            <w:tcW w:w="6096" w:type="dxa"/>
            <w:gridSpan w:val="5"/>
          </w:tcPr>
          <w:p w14:paraId="233F3537" w14:textId="77777777" w:rsidR="005E27C4" w:rsidRPr="004C4592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59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FAST FM MAGELANG</w:t>
            </w:r>
          </w:p>
        </w:tc>
      </w:tr>
      <w:tr w:rsidR="005E27C4" w14:paraId="16374C6F" w14:textId="77777777" w:rsidTr="00B0466D">
        <w:trPr>
          <w:trHeight w:val="60"/>
        </w:trPr>
        <w:tc>
          <w:tcPr>
            <w:tcW w:w="516" w:type="dxa"/>
            <w:vMerge w:val="restart"/>
          </w:tcPr>
          <w:p w14:paraId="7107AFB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3.</w:t>
            </w:r>
          </w:p>
        </w:tc>
        <w:tc>
          <w:tcPr>
            <w:tcW w:w="1942" w:type="dxa"/>
            <w:vMerge w:val="restart"/>
          </w:tcPr>
          <w:p w14:paraId="4EEDE67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Alamat Kantor</w:t>
            </w:r>
          </w:p>
        </w:tc>
        <w:tc>
          <w:tcPr>
            <w:tcW w:w="1804" w:type="dxa"/>
          </w:tcPr>
          <w:p w14:paraId="17AF200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Jalan</w:t>
            </w:r>
          </w:p>
        </w:tc>
        <w:tc>
          <w:tcPr>
            <w:tcW w:w="4292" w:type="dxa"/>
            <w:gridSpan w:val="4"/>
          </w:tcPr>
          <w:p w14:paraId="346B5F6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Jl. KH. Hasyim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Asy’ari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No.7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Pagutan</w:t>
            </w:r>
            <w:proofErr w:type="spellEnd"/>
          </w:p>
        </w:tc>
      </w:tr>
      <w:tr w:rsidR="005E27C4" w14:paraId="0666A7B9" w14:textId="77777777" w:rsidTr="00B0466D">
        <w:trPr>
          <w:trHeight w:val="60"/>
        </w:trPr>
        <w:tc>
          <w:tcPr>
            <w:tcW w:w="516" w:type="dxa"/>
            <w:vMerge/>
          </w:tcPr>
          <w:p w14:paraId="627BEE4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4770FD3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04" w:type="dxa"/>
          </w:tcPr>
          <w:p w14:paraId="54AF4EF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Kelurahan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</w:p>
        </w:tc>
        <w:tc>
          <w:tcPr>
            <w:tcW w:w="4292" w:type="dxa"/>
            <w:gridSpan w:val="4"/>
          </w:tcPr>
          <w:p w14:paraId="6475631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Dlimas</w:t>
            </w:r>
            <w:proofErr w:type="spellEnd"/>
          </w:p>
        </w:tc>
      </w:tr>
      <w:tr w:rsidR="005E27C4" w14:paraId="2969936E" w14:textId="77777777" w:rsidTr="00B0466D">
        <w:trPr>
          <w:trHeight w:val="60"/>
        </w:trPr>
        <w:tc>
          <w:tcPr>
            <w:tcW w:w="516" w:type="dxa"/>
            <w:vMerge/>
          </w:tcPr>
          <w:p w14:paraId="2B3D133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6115EE0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04" w:type="dxa"/>
          </w:tcPr>
          <w:p w14:paraId="215886D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Kecamatan</w:t>
            </w:r>
            <w:proofErr w:type="spellEnd"/>
          </w:p>
        </w:tc>
        <w:tc>
          <w:tcPr>
            <w:tcW w:w="4292" w:type="dxa"/>
            <w:gridSpan w:val="4"/>
          </w:tcPr>
          <w:p w14:paraId="5C399DD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Tegalrejo</w:t>
            </w:r>
            <w:proofErr w:type="spellEnd"/>
          </w:p>
        </w:tc>
      </w:tr>
      <w:tr w:rsidR="005E27C4" w14:paraId="0F0C4240" w14:textId="77777777" w:rsidTr="00B0466D">
        <w:trPr>
          <w:trHeight w:val="60"/>
        </w:trPr>
        <w:tc>
          <w:tcPr>
            <w:tcW w:w="516" w:type="dxa"/>
            <w:vMerge/>
          </w:tcPr>
          <w:p w14:paraId="5249B7A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71167F1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04" w:type="dxa"/>
          </w:tcPr>
          <w:p w14:paraId="0715986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/Kota</w:t>
            </w:r>
          </w:p>
        </w:tc>
        <w:tc>
          <w:tcPr>
            <w:tcW w:w="2532" w:type="dxa"/>
            <w:gridSpan w:val="3"/>
          </w:tcPr>
          <w:p w14:paraId="6283759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  <w:tc>
          <w:tcPr>
            <w:tcW w:w="1760" w:type="dxa"/>
          </w:tcPr>
          <w:p w14:paraId="6843E09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Kode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Pos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56192</w:t>
            </w:r>
          </w:p>
        </w:tc>
      </w:tr>
      <w:tr w:rsidR="005E27C4" w14:paraId="2EF9547F" w14:textId="77777777" w:rsidTr="00B0466D">
        <w:trPr>
          <w:trHeight w:val="60"/>
        </w:trPr>
        <w:tc>
          <w:tcPr>
            <w:tcW w:w="516" w:type="dxa"/>
            <w:vMerge/>
          </w:tcPr>
          <w:p w14:paraId="64563D9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5B86518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04" w:type="dxa"/>
          </w:tcPr>
          <w:p w14:paraId="4AF2894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Provinsi</w:t>
            </w:r>
            <w:proofErr w:type="spellEnd"/>
          </w:p>
        </w:tc>
        <w:tc>
          <w:tcPr>
            <w:tcW w:w="4292" w:type="dxa"/>
            <w:gridSpan w:val="4"/>
          </w:tcPr>
          <w:p w14:paraId="558A1FF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Jawa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Tengah</w:t>
            </w:r>
          </w:p>
        </w:tc>
      </w:tr>
      <w:tr w:rsidR="005E27C4" w14:paraId="1FA40FEE" w14:textId="77777777" w:rsidTr="00B0466D">
        <w:trPr>
          <w:trHeight w:val="60"/>
        </w:trPr>
        <w:tc>
          <w:tcPr>
            <w:tcW w:w="516" w:type="dxa"/>
            <w:vMerge/>
          </w:tcPr>
          <w:p w14:paraId="2E2B591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50058FB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04" w:type="dxa"/>
          </w:tcPr>
          <w:p w14:paraId="00680AF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Nomor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Telepon</w:t>
            </w:r>
            <w:proofErr w:type="spellEnd"/>
          </w:p>
        </w:tc>
        <w:tc>
          <w:tcPr>
            <w:tcW w:w="2532" w:type="dxa"/>
            <w:gridSpan w:val="3"/>
          </w:tcPr>
          <w:p w14:paraId="3279A69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0293 314330; 3193029</w:t>
            </w:r>
          </w:p>
        </w:tc>
        <w:tc>
          <w:tcPr>
            <w:tcW w:w="1760" w:type="dxa"/>
          </w:tcPr>
          <w:p w14:paraId="7FF9725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Fax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</w:t>
            </w:r>
          </w:p>
        </w:tc>
      </w:tr>
      <w:tr w:rsidR="005E27C4" w14:paraId="20AD4FE1" w14:textId="77777777" w:rsidTr="00B0466D">
        <w:trPr>
          <w:trHeight w:val="210"/>
        </w:trPr>
        <w:tc>
          <w:tcPr>
            <w:tcW w:w="516" w:type="dxa"/>
            <w:vMerge/>
          </w:tcPr>
          <w:p w14:paraId="7403EA6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5544ACE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04" w:type="dxa"/>
          </w:tcPr>
          <w:p w14:paraId="46A96C4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Email</w:t>
            </w:r>
          </w:p>
        </w:tc>
        <w:tc>
          <w:tcPr>
            <w:tcW w:w="4292" w:type="dxa"/>
            <w:gridSpan w:val="4"/>
          </w:tcPr>
          <w:p w14:paraId="6CAC14F8" w14:textId="77777777" w:rsidR="005E27C4" w:rsidRDefault="007D504A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hyperlink r:id="rId20" w:history="1">
              <w:r w:rsidR="005E27C4" w:rsidRPr="003A3F6D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fastfm_magelang@yahoo.com</w:t>
              </w:r>
            </w:hyperlink>
          </w:p>
        </w:tc>
      </w:tr>
      <w:tr w:rsidR="005E27C4" w14:paraId="73087C96" w14:textId="77777777" w:rsidTr="00B0466D">
        <w:trPr>
          <w:trHeight w:val="210"/>
        </w:trPr>
        <w:tc>
          <w:tcPr>
            <w:tcW w:w="516" w:type="dxa"/>
            <w:vMerge/>
          </w:tcPr>
          <w:p w14:paraId="33DE1FD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6B7932C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04" w:type="dxa"/>
          </w:tcPr>
          <w:p w14:paraId="239EFAA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Website</w:t>
            </w:r>
          </w:p>
        </w:tc>
        <w:tc>
          <w:tcPr>
            <w:tcW w:w="4292" w:type="dxa"/>
            <w:gridSpan w:val="4"/>
          </w:tcPr>
          <w:p w14:paraId="2502AF36" w14:textId="792B2970" w:rsidR="005E27C4" w:rsidRDefault="007D504A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hyperlink r:id="rId21" w:history="1">
              <w:r w:rsidR="00B45E9A" w:rsidRPr="00BF157D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www.radiofastfm.com</w:t>
              </w:r>
            </w:hyperlink>
          </w:p>
        </w:tc>
      </w:tr>
      <w:tr w:rsidR="005E27C4" w14:paraId="2B656059" w14:textId="77777777" w:rsidTr="00B0466D">
        <w:trPr>
          <w:trHeight w:val="70"/>
        </w:trPr>
        <w:tc>
          <w:tcPr>
            <w:tcW w:w="516" w:type="dxa"/>
            <w:vMerge w:val="restart"/>
          </w:tcPr>
          <w:p w14:paraId="27A07BC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1942" w:type="dxa"/>
            <w:vMerge w:val="restart"/>
          </w:tcPr>
          <w:p w14:paraId="52B87F4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Alamat Studio</w:t>
            </w:r>
          </w:p>
        </w:tc>
        <w:tc>
          <w:tcPr>
            <w:tcW w:w="1804" w:type="dxa"/>
          </w:tcPr>
          <w:p w14:paraId="0AF8347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Jalan</w:t>
            </w:r>
          </w:p>
        </w:tc>
        <w:tc>
          <w:tcPr>
            <w:tcW w:w="4292" w:type="dxa"/>
            <w:gridSpan w:val="4"/>
          </w:tcPr>
          <w:p w14:paraId="6F01995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Jl. KH. Hasyim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Asy’ari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No.7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Pagutan</w:t>
            </w:r>
            <w:proofErr w:type="spellEnd"/>
          </w:p>
        </w:tc>
      </w:tr>
      <w:tr w:rsidR="005E27C4" w14:paraId="5770947F" w14:textId="77777777" w:rsidTr="00B0466D">
        <w:trPr>
          <w:trHeight w:val="70"/>
        </w:trPr>
        <w:tc>
          <w:tcPr>
            <w:tcW w:w="516" w:type="dxa"/>
            <w:vMerge/>
          </w:tcPr>
          <w:p w14:paraId="6B2E0EF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61013BB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04" w:type="dxa"/>
          </w:tcPr>
          <w:p w14:paraId="075D1D5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Kelurahan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</w:p>
        </w:tc>
        <w:tc>
          <w:tcPr>
            <w:tcW w:w="4292" w:type="dxa"/>
            <w:gridSpan w:val="4"/>
          </w:tcPr>
          <w:p w14:paraId="1A3AA8F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Dlimas</w:t>
            </w:r>
            <w:proofErr w:type="spellEnd"/>
          </w:p>
        </w:tc>
      </w:tr>
      <w:tr w:rsidR="005E27C4" w14:paraId="547CEC66" w14:textId="77777777" w:rsidTr="00B0466D">
        <w:trPr>
          <w:trHeight w:val="70"/>
        </w:trPr>
        <w:tc>
          <w:tcPr>
            <w:tcW w:w="516" w:type="dxa"/>
            <w:vMerge/>
          </w:tcPr>
          <w:p w14:paraId="14FDAFA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634808C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04" w:type="dxa"/>
          </w:tcPr>
          <w:p w14:paraId="5D86CC0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Kecamatan</w:t>
            </w:r>
            <w:proofErr w:type="spellEnd"/>
          </w:p>
        </w:tc>
        <w:tc>
          <w:tcPr>
            <w:tcW w:w="4292" w:type="dxa"/>
            <w:gridSpan w:val="4"/>
          </w:tcPr>
          <w:p w14:paraId="174F33A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Tegalrejo</w:t>
            </w:r>
            <w:proofErr w:type="spellEnd"/>
          </w:p>
        </w:tc>
      </w:tr>
      <w:tr w:rsidR="005E27C4" w14:paraId="4088862B" w14:textId="77777777" w:rsidTr="00B0466D">
        <w:trPr>
          <w:trHeight w:val="70"/>
        </w:trPr>
        <w:tc>
          <w:tcPr>
            <w:tcW w:w="516" w:type="dxa"/>
            <w:vMerge/>
          </w:tcPr>
          <w:p w14:paraId="5785EC6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47CA319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04" w:type="dxa"/>
          </w:tcPr>
          <w:p w14:paraId="32DD13F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/Kota</w:t>
            </w:r>
          </w:p>
        </w:tc>
        <w:tc>
          <w:tcPr>
            <w:tcW w:w="2532" w:type="dxa"/>
            <w:gridSpan w:val="3"/>
          </w:tcPr>
          <w:p w14:paraId="6654E29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  <w:tc>
          <w:tcPr>
            <w:tcW w:w="1760" w:type="dxa"/>
          </w:tcPr>
          <w:p w14:paraId="6184D91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Kode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Pos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56192</w:t>
            </w:r>
          </w:p>
        </w:tc>
      </w:tr>
      <w:tr w:rsidR="005E27C4" w14:paraId="7031AADD" w14:textId="77777777" w:rsidTr="00B0466D">
        <w:trPr>
          <w:trHeight w:val="70"/>
        </w:trPr>
        <w:tc>
          <w:tcPr>
            <w:tcW w:w="516" w:type="dxa"/>
            <w:vMerge/>
          </w:tcPr>
          <w:p w14:paraId="508FF86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3E39B75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04" w:type="dxa"/>
          </w:tcPr>
          <w:p w14:paraId="473BBE0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Provinsi</w:t>
            </w:r>
            <w:proofErr w:type="spellEnd"/>
          </w:p>
        </w:tc>
        <w:tc>
          <w:tcPr>
            <w:tcW w:w="4292" w:type="dxa"/>
            <w:gridSpan w:val="4"/>
          </w:tcPr>
          <w:p w14:paraId="59F6E81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Jawa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Tengah</w:t>
            </w:r>
          </w:p>
        </w:tc>
      </w:tr>
      <w:tr w:rsidR="005E27C4" w14:paraId="414993EE" w14:textId="77777777" w:rsidTr="00B0466D">
        <w:trPr>
          <w:trHeight w:val="70"/>
        </w:trPr>
        <w:tc>
          <w:tcPr>
            <w:tcW w:w="516" w:type="dxa"/>
            <w:vMerge/>
          </w:tcPr>
          <w:p w14:paraId="3C74E68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6BBDC29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04" w:type="dxa"/>
          </w:tcPr>
          <w:p w14:paraId="69DF992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Nomor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Telepon</w:t>
            </w:r>
            <w:proofErr w:type="spellEnd"/>
          </w:p>
        </w:tc>
        <w:tc>
          <w:tcPr>
            <w:tcW w:w="2532" w:type="dxa"/>
            <w:gridSpan w:val="3"/>
          </w:tcPr>
          <w:p w14:paraId="4203A69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0293 314330; 3193029</w:t>
            </w:r>
          </w:p>
        </w:tc>
        <w:tc>
          <w:tcPr>
            <w:tcW w:w="1760" w:type="dxa"/>
          </w:tcPr>
          <w:p w14:paraId="211BC46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Fax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</w:t>
            </w:r>
          </w:p>
        </w:tc>
      </w:tr>
      <w:tr w:rsidR="005E27C4" w14:paraId="3C464831" w14:textId="77777777" w:rsidTr="00B0466D">
        <w:trPr>
          <w:trHeight w:val="84"/>
        </w:trPr>
        <w:tc>
          <w:tcPr>
            <w:tcW w:w="516" w:type="dxa"/>
            <w:vMerge w:val="restart"/>
          </w:tcPr>
          <w:p w14:paraId="3EBCF15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5.</w:t>
            </w:r>
          </w:p>
        </w:tc>
        <w:tc>
          <w:tcPr>
            <w:tcW w:w="1942" w:type="dxa"/>
            <w:vMerge w:val="restart"/>
          </w:tcPr>
          <w:p w14:paraId="7184902B" w14:textId="77777777" w:rsidR="005E27C4" w:rsidRPr="0038165B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38165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Contact Person</w:t>
            </w:r>
          </w:p>
        </w:tc>
        <w:tc>
          <w:tcPr>
            <w:tcW w:w="2846" w:type="dxa"/>
            <w:gridSpan w:val="3"/>
          </w:tcPr>
          <w:p w14:paraId="059BA67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Nama</w:t>
            </w:r>
          </w:p>
        </w:tc>
        <w:tc>
          <w:tcPr>
            <w:tcW w:w="3250" w:type="dxa"/>
            <w:gridSpan w:val="2"/>
          </w:tcPr>
          <w:p w14:paraId="3F4E5CA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Emmy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Purwanti</w:t>
            </w:r>
            <w:proofErr w:type="spellEnd"/>
          </w:p>
        </w:tc>
      </w:tr>
      <w:tr w:rsidR="005E27C4" w14:paraId="05D72418" w14:textId="77777777" w:rsidTr="00B0466D">
        <w:trPr>
          <w:trHeight w:val="84"/>
        </w:trPr>
        <w:tc>
          <w:tcPr>
            <w:tcW w:w="516" w:type="dxa"/>
            <w:vMerge/>
          </w:tcPr>
          <w:p w14:paraId="6F4C567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5E9EFFA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46" w:type="dxa"/>
            <w:gridSpan w:val="3"/>
          </w:tcPr>
          <w:p w14:paraId="14C3A33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Nomor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Telepon</w:t>
            </w:r>
            <w:proofErr w:type="spellEnd"/>
          </w:p>
        </w:tc>
        <w:tc>
          <w:tcPr>
            <w:tcW w:w="3250" w:type="dxa"/>
            <w:gridSpan w:val="2"/>
          </w:tcPr>
          <w:p w14:paraId="3059F34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5E27C4" w14:paraId="129BEDCA" w14:textId="77777777" w:rsidTr="00B0466D">
        <w:trPr>
          <w:trHeight w:val="84"/>
        </w:trPr>
        <w:tc>
          <w:tcPr>
            <w:tcW w:w="516" w:type="dxa"/>
            <w:vMerge/>
          </w:tcPr>
          <w:p w14:paraId="299067C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23E982C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46" w:type="dxa"/>
            <w:gridSpan w:val="3"/>
          </w:tcPr>
          <w:p w14:paraId="504AC51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Nomor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Fax</w:t>
            </w:r>
          </w:p>
        </w:tc>
        <w:tc>
          <w:tcPr>
            <w:tcW w:w="3250" w:type="dxa"/>
            <w:gridSpan w:val="2"/>
          </w:tcPr>
          <w:p w14:paraId="5F77D10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5E27C4" w14:paraId="458B2167" w14:textId="77777777" w:rsidTr="00B0466D">
        <w:trPr>
          <w:trHeight w:val="84"/>
        </w:trPr>
        <w:tc>
          <w:tcPr>
            <w:tcW w:w="516" w:type="dxa"/>
            <w:vMerge/>
          </w:tcPr>
          <w:p w14:paraId="02FE20D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6A3EDCB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46" w:type="dxa"/>
            <w:gridSpan w:val="3"/>
          </w:tcPr>
          <w:p w14:paraId="08A6B8B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Nomer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HP</w:t>
            </w:r>
          </w:p>
        </w:tc>
        <w:tc>
          <w:tcPr>
            <w:tcW w:w="3250" w:type="dxa"/>
            <w:gridSpan w:val="2"/>
          </w:tcPr>
          <w:p w14:paraId="7F0A347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0856 2233 881</w:t>
            </w:r>
          </w:p>
        </w:tc>
      </w:tr>
      <w:tr w:rsidR="005E27C4" w14:paraId="4F178A56" w14:textId="77777777" w:rsidTr="00B0466D">
        <w:trPr>
          <w:trHeight w:val="84"/>
        </w:trPr>
        <w:tc>
          <w:tcPr>
            <w:tcW w:w="516" w:type="dxa"/>
            <w:vMerge/>
          </w:tcPr>
          <w:p w14:paraId="058D4F8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1931939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46" w:type="dxa"/>
            <w:gridSpan w:val="3"/>
          </w:tcPr>
          <w:p w14:paraId="1DF8BB2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Email</w:t>
            </w:r>
          </w:p>
        </w:tc>
        <w:tc>
          <w:tcPr>
            <w:tcW w:w="3250" w:type="dxa"/>
            <w:gridSpan w:val="2"/>
          </w:tcPr>
          <w:p w14:paraId="6A300408" w14:textId="77777777" w:rsidR="005E27C4" w:rsidRDefault="007D504A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hyperlink r:id="rId22" w:history="1">
              <w:r w:rsidR="005E27C4" w:rsidRPr="003A3F6D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Fastfm_magelang@yahoo.com</w:t>
              </w:r>
            </w:hyperlink>
          </w:p>
        </w:tc>
      </w:tr>
      <w:tr w:rsidR="005E27C4" w14:paraId="0C9DDDEF" w14:textId="77777777" w:rsidTr="00B0466D">
        <w:trPr>
          <w:trHeight w:val="140"/>
        </w:trPr>
        <w:tc>
          <w:tcPr>
            <w:tcW w:w="516" w:type="dxa"/>
            <w:vMerge w:val="restart"/>
          </w:tcPr>
          <w:p w14:paraId="5522E08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6.</w:t>
            </w:r>
          </w:p>
        </w:tc>
        <w:tc>
          <w:tcPr>
            <w:tcW w:w="1942" w:type="dxa"/>
            <w:vMerge w:val="restart"/>
          </w:tcPr>
          <w:p w14:paraId="360B97D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Akta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Pendirian</w:t>
            </w:r>
            <w:proofErr w:type="spellEnd"/>
          </w:p>
        </w:tc>
        <w:tc>
          <w:tcPr>
            <w:tcW w:w="2846" w:type="dxa"/>
            <w:gridSpan w:val="3"/>
          </w:tcPr>
          <w:p w14:paraId="75CD114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Nomor</w:t>
            </w:r>
            <w:proofErr w:type="spellEnd"/>
          </w:p>
        </w:tc>
        <w:tc>
          <w:tcPr>
            <w:tcW w:w="3250" w:type="dxa"/>
            <w:gridSpan w:val="2"/>
          </w:tcPr>
          <w:p w14:paraId="571CF2D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02 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dua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  <w:tr w:rsidR="005E27C4" w14:paraId="78F729DE" w14:textId="77777777" w:rsidTr="00B0466D">
        <w:trPr>
          <w:trHeight w:val="140"/>
        </w:trPr>
        <w:tc>
          <w:tcPr>
            <w:tcW w:w="516" w:type="dxa"/>
            <w:vMerge/>
          </w:tcPr>
          <w:p w14:paraId="1F57BE8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04358E2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46" w:type="dxa"/>
            <w:gridSpan w:val="3"/>
          </w:tcPr>
          <w:p w14:paraId="159A1AE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250" w:type="dxa"/>
            <w:gridSpan w:val="2"/>
          </w:tcPr>
          <w:p w14:paraId="5405AE2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03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Februari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2003</w:t>
            </w:r>
          </w:p>
        </w:tc>
      </w:tr>
      <w:tr w:rsidR="005E27C4" w14:paraId="7A1A41D1" w14:textId="77777777" w:rsidTr="00B0466D">
        <w:trPr>
          <w:trHeight w:val="140"/>
        </w:trPr>
        <w:tc>
          <w:tcPr>
            <w:tcW w:w="516" w:type="dxa"/>
            <w:vMerge/>
          </w:tcPr>
          <w:p w14:paraId="3D0E14B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603DC66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46" w:type="dxa"/>
            <w:gridSpan w:val="3"/>
          </w:tcPr>
          <w:p w14:paraId="3CF195B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Nama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Domisili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Notaris</w:t>
            </w:r>
            <w:proofErr w:type="spellEnd"/>
          </w:p>
        </w:tc>
        <w:tc>
          <w:tcPr>
            <w:tcW w:w="3250" w:type="dxa"/>
            <w:gridSpan w:val="2"/>
          </w:tcPr>
          <w:p w14:paraId="1B0A6D9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Kunsri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Hastuti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S.H.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</w:tr>
      <w:tr w:rsidR="005E27C4" w14:paraId="3C4A2C0E" w14:textId="77777777" w:rsidTr="00B0466D">
        <w:trPr>
          <w:trHeight w:val="690"/>
        </w:trPr>
        <w:tc>
          <w:tcPr>
            <w:tcW w:w="516" w:type="dxa"/>
            <w:vMerge w:val="restart"/>
          </w:tcPr>
          <w:p w14:paraId="5C5BEF9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7.</w:t>
            </w:r>
          </w:p>
        </w:tc>
        <w:tc>
          <w:tcPr>
            <w:tcW w:w="1942" w:type="dxa"/>
            <w:vMerge w:val="restart"/>
          </w:tcPr>
          <w:p w14:paraId="4E02D5F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Pengesahan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Akta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Pendirian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/Badan Hukum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Instansi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Berwenang</w:t>
            </w:r>
            <w:proofErr w:type="spellEnd"/>
          </w:p>
        </w:tc>
        <w:tc>
          <w:tcPr>
            <w:tcW w:w="2846" w:type="dxa"/>
            <w:gridSpan w:val="3"/>
          </w:tcPr>
          <w:p w14:paraId="5DD705F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Nomor</w:t>
            </w:r>
            <w:proofErr w:type="spellEnd"/>
          </w:p>
        </w:tc>
        <w:tc>
          <w:tcPr>
            <w:tcW w:w="3250" w:type="dxa"/>
            <w:gridSpan w:val="2"/>
          </w:tcPr>
          <w:p w14:paraId="1D0DFA5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C-13677 HT.01.01.TH.2015</w:t>
            </w:r>
          </w:p>
        </w:tc>
      </w:tr>
      <w:tr w:rsidR="005E27C4" w14:paraId="44AC6070" w14:textId="77777777" w:rsidTr="00B0466D">
        <w:trPr>
          <w:trHeight w:val="690"/>
        </w:trPr>
        <w:tc>
          <w:tcPr>
            <w:tcW w:w="516" w:type="dxa"/>
            <w:vMerge/>
          </w:tcPr>
          <w:p w14:paraId="0488FB5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161FF64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46" w:type="dxa"/>
            <w:gridSpan w:val="3"/>
          </w:tcPr>
          <w:p w14:paraId="6338C7C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250" w:type="dxa"/>
            <w:gridSpan w:val="2"/>
          </w:tcPr>
          <w:p w14:paraId="14560FE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19 Mei 2005</w:t>
            </w:r>
          </w:p>
        </w:tc>
      </w:tr>
      <w:tr w:rsidR="005E27C4" w14:paraId="2E4D4D51" w14:textId="77777777" w:rsidTr="00B0466D">
        <w:trPr>
          <w:trHeight w:val="690"/>
        </w:trPr>
        <w:tc>
          <w:tcPr>
            <w:tcW w:w="516" w:type="dxa"/>
            <w:vMerge/>
          </w:tcPr>
          <w:p w14:paraId="23FC94E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2BE8870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46" w:type="dxa"/>
            <w:gridSpan w:val="3"/>
          </w:tcPr>
          <w:p w14:paraId="12910B1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Instansi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Menerbitkan</w:t>
            </w:r>
            <w:proofErr w:type="spellEnd"/>
          </w:p>
        </w:tc>
        <w:tc>
          <w:tcPr>
            <w:tcW w:w="3250" w:type="dxa"/>
            <w:gridSpan w:val="2"/>
          </w:tcPr>
          <w:p w14:paraId="616301E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Departemen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Hukum dan HAM RI</w:t>
            </w:r>
          </w:p>
        </w:tc>
      </w:tr>
      <w:tr w:rsidR="005E27C4" w14:paraId="0F51E913" w14:textId="77777777" w:rsidTr="00B0466D">
        <w:trPr>
          <w:trHeight w:val="415"/>
        </w:trPr>
        <w:tc>
          <w:tcPr>
            <w:tcW w:w="516" w:type="dxa"/>
            <w:vMerge w:val="restart"/>
          </w:tcPr>
          <w:p w14:paraId="669BF81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8.</w:t>
            </w:r>
          </w:p>
        </w:tc>
        <w:tc>
          <w:tcPr>
            <w:tcW w:w="1942" w:type="dxa"/>
            <w:vMerge w:val="restart"/>
          </w:tcPr>
          <w:p w14:paraId="08885D4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Surat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Keterangan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Domisili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Perusahaan</w:t>
            </w:r>
          </w:p>
        </w:tc>
        <w:tc>
          <w:tcPr>
            <w:tcW w:w="2846" w:type="dxa"/>
            <w:gridSpan w:val="3"/>
          </w:tcPr>
          <w:p w14:paraId="726F09A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Nomor</w:t>
            </w:r>
            <w:proofErr w:type="spellEnd"/>
          </w:p>
        </w:tc>
        <w:tc>
          <w:tcPr>
            <w:tcW w:w="3250" w:type="dxa"/>
            <w:gridSpan w:val="2"/>
          </w:tcPr>
          <w:p w14:paraId="28D1AFC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049/DS.05/IV/2019</w:t>
            </w:r>
          </w:p>
        </w:tc>
      </w:tr>
      <w:tr w:rsidR="005E27C4" w14:paraId="2B051F5E" w14:textId="77777777" w:rsidTr="00B0466D">
        <w:trPr>
          <w:trHeight w:val="415"/>
        </w:trPr>
        <w:tc>
          <w:tcPr>
            <w:tcW w:w="516" w:type="dxa"/>
            <w:vMerge/>
          </w:tcPr>
          <w:p w14:paraId="546727B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146B589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46" w:type="dxa"/>
            <w:gridSpan w:val="3"/>
          </w:tcPr>
          <w:p w14:paraId="7532932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250" w:type="dxa"/>
            <w:gridSpan w:val="2"/>
          </w:tcPr>
          <w:p w14:paraId="3043905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 April 2019</w:t>
            </w:r>
          </w:p>
        </w:tc>
      </w:tr>
      <w:tr w:rsidR="005E27C4" w14:paraId="0FA8AC83" w14:textId="77777777" w:rsidTr="00B0466D">
        <w:trPr>
          <w:trHeight w:val="415"/>
        </w:trPr>
        <w:tc>
          <w:tcPr>
            <w:tcW w:w="516" w:type="dxa"/>
            <w:vMerge/>
          </w:tcPr>
          <w:p w14:paraId="7E9110B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1E3C40B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46" w:type="dxa"/>
            <w:gridSpan w:val="3"/>
          </w:tcPr>
          <w:p w14:paraId="088A569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Instansi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Menerbitkan</w:t>
            </w:r>
            <w:proofErr w:type="spellEnd"/>
          </w:p>
        </w:tc>
        <w:tc>
          <w:tcPr>
            <w:tcW w:w="3250" w:type="dxa"/>
            <w:gridSpan w:val="2"/>
          </w:tcPr>
          <w:p w14:paraId="3E2795C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Pemerintah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Kabupaten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Kecamatan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Tegalrejo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Dlimas</w:t>
            </w:r>
            <w:proofErr w:type="spellEnd"/>
          </w:p>
        </w:tc>
      </w:tr>
      <w:tr w:rsidR="005E27C4" w14:paraId="6494D415" w14:textId="77777777" w:rsidTr="00B0466D">
        <w:trPr>
          <w:trHeight w:val="415"/>
        </w:trPr>
        <w:tc>
          <w:tcPr>
            <w:tcW w:w="516" w:type="dxa"/>
          </w:tcPr>
          <w:p w14:paraId="54EED530" w14:textId="77777777" w:rsidR="005E27C4" w:rsidRPr="0038165B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9.</w:t>
            </w:r>
          </w:p>
        </w:tc>
        <w:tc>
          <w:tcPr>
            <w:tcW w:w="1942" w:type="dxa"/>
          </w:tcPr>
          <w:p w14:paraId="697563B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NPWP</w:t>
            </w:r>
          </w:p>
        </w:tc>
        <w:tc>
          <w:tcPr>
            <w:tcW w:w="6096" w:type="dxa"/>
            <w:gridSpan w:val="5"/>
          </w:tcPr>
          <w:p w14:paraId="5780003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No. 022586317524000</w:t>
            </w:r>
          </w:p>
        </w:tc>
      </w:tr>
      <w:tr w:rsidR="005E27C4" w14:paraId="5280F6FF" w14:textId="77777777" w:rsidTr="00B0466D">
        <w:trPr>
          <w:trHeight w:val="415"/>
        </w:trPr>
        <w:tc>
          <w:tcPr>
            <w:tcW w:w="516" w:type="dxa"/>
            <w:vMerge w:val="restart"/>
          </w:tcPr>
          <w:p w14:paraId="3C9919DF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10.</w:t>
            </w:r>
          </w:p>
        </w:tc>
        <w:tc>
          <w:tcPr>
            <w:tcW w:w="1942" w:type="dxa"/>
            <w:vMerge w:val="restart"/>
          </w:tcPr>
          <w:p w14:paraId="58825D9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Surat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Izin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Tempat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Usaha (SITU) *)</w:t>
            </w:r>
          </w:p>
        </w:tc>
        <w:tc>
          <w:tcPr>
            <w:tcW w:w="2836" w:type="dxa"/>
            <w:gridSpan w:val="2"/>
          </w:tcPr>
          <w:p w14:paraId="1C4D8B6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Nomor</w:t>
            </w:r>
            <w:proofErr w:type="spellEnd"/>
          </w:p>
        </w:tc>
        <w:tc>
          <w:tcPr>
            <w:tcW w:w="3260" w:type="dxa"/>
            <w:gridSpan w:val="3"/>
          </w:tcPr>
          <w:p w14:paraId="65E9B99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049/DS.05/IV/2019</w:t>
            </w:r>
          </w:p>
        </w:tc>
      </w:tr>
      <w:tr w:rsidR="005E27C4" w14:paraId="78C4186A" w14:textId="77777777" w:rsidTr="00B0466D">
        <w:trPr>
          <w:trHeight w:val="415"/>
        </w:trPr>
        <w:tc>
          <w:tcPr>
            <w:tcW w:w="516" w:type="dxa"/>
            <w:vMerge/>
          </w:tcPr>
          <w:p w14:paraId="38907020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182A4D2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6" w:type="dxa"/>
            <w:gridSpan w:val="2"/>
          </w:tcPr>
          <w:p w14:paraId="29DE764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260" w:type="dxa"/>
            <w:gridSpan w:val="3"/>
          </w:tcPr>
          <w:p w14:paraId="566B987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 April 2019</w:t>
            </w:r>
          </w:p>
        </w:tc>
      </w:tr>
      <w:tr w:rsidR="005E27C4" w14:paraId="67DE48B4" w14:textId="77777777" w:rsidTr="00B0466D">
        <w:trPr>
          <w:trHeight w:val="415"/>
        </w:trPr>
        <w:tc>
          <w:tcPr>
            <w:tcW w:w="516" w:type="dxa"/>
            <w:vMerge/>
          </w:tcPr>
          <w:p w14:paraId="15E993E5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3CDB758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6" w:type="dxa"/>
            <w:gridSpan w:val="2"/>
          </w:tcPr>
          <w:p w14:paraId="4A39BFB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Instansi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Menerbitkan</w:t>
            </w:r>
            <w:proofErr w:type="spellEnd"/>
          </w:p>
        </w:tc>
        <w:tc>
          <w:tcPr>
            <w:tcW w:w="3260" w:type="dxa"/>
            <w:gridSpan w:val="3"/>
          </w:tcPr>
          <w:p w14:paraId="247CEEB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Pemerintah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Kabupaten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Kecamatan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Tegalrejo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Dlimas</w:t>
            </w:r>
            <w:proofErr w:type="spellEnd"/>
          </w:p>
        </w:tc>
      </w:tr>
      <w:tr w:rsidR="005E27C4" w14:paraId="0A3B4049" w14:textId="77777777" w:rsidTr="00B0466D">
        <w:trPr>
          <w:trHeight w:val="415"/>
        </w:trPr>
        <w:tc>
          <w:tcPr>
            <w:tcW w:w="516" w:type="dxa"/>
            <w:vMerge w:val="restart"/>
          </w:tcPr>
          <w:p w14:paraId="55980F02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11.</w:t>
            </w:r>
          </w:p>
        </w:tc>
        <w:tc>
          <w:tcPr>
            <w:tcW w:w="1942" w:type="dxa"/>
            <w:vMerge w:val="restart"/>
          </w:tcPr>
          <w:p w14:paraId="4584B5F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Tanda Daftar Perusahaan (TDP) *)</w:t>
            </w:r>
          </w:p>
        </w:tc>
        <w:tc>
          <w:tcPr>
            <w:tcW w:w="2836" w:type="dxa"/>
            <w:gridSpan w:val="2"/>
          </w:tcPr>
          <w:p w14:paraId="0F45905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Nomor</w:t>
            </w:r>
            <w:proofErr w:type="spellEnd"/>
          </w:p>
        </w:tc>
        <w:tc>
          <w:tcPr>
            <w:tcW w:w="3260" w:type="dxa"/>
            <w:gridSpan w:val="3"/>
          </w:tcPr>
          <w:p w14:paraId="7ABEF14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1130160001133</w:t>
            </w:r>
          </w:p>
        </w:tc>
      </w:tr>
      <w:tr w:rsidR="005E27C4" w14:paraId="12969D3C" w14:textId="77777777" w:rsidTr="00B0466D">
        <w:trPr>
          <w:trHeight w:val="415"/>
        </w:trPr>
        <w:tc>
          <w:tcPr>
            <w:tcW w:w="516" w:type="dxa"/>
            <w:vMerge/>
          </w:tcPr>
          <w:p w14:paraId="1E1DDE01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7ADA89A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6" w:type="dxa"/>
            <w:gridSpan w:val="2"/>
          </w:tcPr>
          <w:p w14:paraId="2CDFBBD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260" w:type="dxa"/>
            <w:gridSpan w:val="3"/>
          </w:tcPr>
          <w:p w14:paraId="1E35D77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18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Juni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2015</w:t>
            </w:r>
          </w:p>
        </w:tc>
      </w:tr>
      <w:tr w:rsidR="005E27C4" w14:paraId="7AAFEA4E" w14:textId="77777777" w:rsidTr="00B0466D">
        <w:trPr>
          <w:trHeight w:val="415"/>
        </w:trPr>
        <w:tc>
          <w:tcPr>
            <w:tcW w:w="516" w:type="dxa"/>
            <w:vMerge/>
          </w:tcPr>
          <w:p w14:paraId="371ACD75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1A48BFF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6" w:type="dxa"/>
            <w:gridSpan w:val="2"/>
          </w:tcPr>
          <w:p w14:paraId="73FA5FD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Instansi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Menerbitkan</w:t>
            </w:r>
            <w:proofErr w:type="spellEnd"/>
          </w:p>
        </w:tc>
        <w:tc>
          <w:tcPr>
            <w:tcW w:w="3260" w:type="dxa"/>
            <w:gridSpan w:val="3"/>
          </w:tcPr>
          <w:p w14:paraId="673BC2E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Badan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Pelayanan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Modal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Pelayanan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Perizinan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Terpadu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Kabupaten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</w:tr>
      <w:tr w:rsidR="005E27C4" w14:paraId="22ABF2F8" w14:textId="77777777" w:rsidTr="00B0466D">
        <w:trPr>
          <w:trHeight w:val="275"/>
        </w:trPr>
        <w:tc>
          <w:tcPr>
            <w:tcW w:w="516" w:type="dxa"/>
            <w:vMerge w:val="restart"/>
          </w:tcPr>
          <w:p w14:paraId="49BCB7DC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12.</w:t>
            </w:r>
          </w:p>
        </w:tc>
        <w:tc>
          <w:tcPr>
            <w:tcW w:w="1942" w:type="dxa"/>
            <w:vMerge w:val="restart"/>
          </w:tcPr>
          <w:p w14:paraId="67E640C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Izin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Gangguan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(HO) *)</w:t>
            </w:r>
          </w:p>
        </w:tc>
        <w:tc>
          <w:tcPr>
            <w:tcW w:w="2836" w:type="dxa"/>
            <w:gridSpan w:val="2"/>
          </w:tcPr>
          <w:p w14:paraId="074FBB3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Nomor</w:t>
            </w:r>
            <w:proofErr w:type="spellEnd"/>
          </w:p>
        </w:tc>
        <w:tc>
          <w:tcPr>
            <w:tcW w:w="3260" w:type="dxa"/>
            <w:gridSpan w:val="3"/>
          </w:tcPr>
          <w:p w14:paraId="18CD9A7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504/58/HO/35/2003</w:t>
            </w:r>
          </w:p>
        </w:tc>
      </w:tr>
      <w:tr w:rsidR="005E27C4" w14:paraId="2960F369" w14:textId="77777777" w:rsidTr="00B0466D">
        <w:trPr>
          <w:trHeight w:val="275"/>
        </w:trPr>
        <w:tc>
          <w:tcPr>
            <w:tcW w:w="516" w:type="dxa"/>
            <w:vMerge/>
          </w:tcPr>
          <w:p w14:paraId="3994D3DC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1D90688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6" w:type="dxa"/>
            <w:gridSpan w:val="2"/>
          </w:tcPr>
          <w:p w14:paraId="4805DE9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260" w:type="dxa"/>
            <w:gridSpan w:val="3"/>
          </w:tcPr>
          <w:p w14:paraId="243892B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27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Maret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2003</w:t>
            </w:r>
          </w:p>
        </w:tc>
      </w:tr>
      <w:tr w:rsidR="005E27C4" w14:paraId="5DD774EE" w14:textId="77777777" w:rsidTr="00B0466D">
        <w:trPr>
          <w:trHeight w:val="275"/>
        </w:trPr>
        <w:tc>
          <w:tcPr>
            <w:tcW w:w="516" w:type="dxa"/>
            <w:vMerge/>
          </w:tcPr>
          <w:p w14:paraId="0766CBD4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0DA63ED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6" w:type="dxa"/>
            <w:gridSpan w:val="2"/>
          </w:tcPr>
          <w:p w14:paraId="3DC561C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Instansi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Menerbitkan</w:t>
            </w:r>
            <w:proofErr w:type="spellEnd"/>
          </w:p>
        </w:tc>
        <w:tc>
          <w:tcPr>
            <w:tcW w:w="3260" w:type="dxa"/>
            <w:gridSpan w:val="3"/>
          </w:tcPr>
          <w:p w14:paraId="5844AE1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Kantor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Pelayanan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Terpadu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Kabupaten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</w:tr>
    </w:tbl>
    <w:p w14:paraId="22C6D2BA" w14:textId="723F5CDF" w:rsidR="005E27C4" w:rsidRDefault="005E27C4" w:rsidP="00327745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3DADABD" w14:textId="7E0644B8" w:rsidR="00327745" w:rsidRDefault="00327745" w:rsidP="00327745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18752A9" w14:textId="77777777" w:rsidR="00327745" w:rsidRPr="00327745" w:rsidRDefault="00327745" w:rsidP="00327745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08EEDD5" w14:textId="77777777" w:rsidR="005E27C4" w:rsidRDefault="005E27C4" w:rsidP="005E27C4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4"/>
          <w:szCs w:val="24"/>
        </w:rPr>
      </w:pPr>
    </w:p>
    <w:p w14:paraId="5FB899F2" w14:textId="661FF744" w:rsidR="00DF6E41" w:rsidRPr="00ED0D8A" w:rsidRDefault="005E27C4" w:rsidP="002C2D20">
      <w:pPr>
        <w:pStyle w:val="ListParagraph"/>
        <w:numPr>
          <w:ilvl w:val="0"/>
          <w:numId w:val="7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Data Teknik (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: </w:t>
      </w:r>
      <w:r w:rsidRPr="00FB3B48">
        <w:rPr>
          <w:rFonts w:asciiTheme="majorBidi" w:hAnsiTheme="majorBidi" w:cstheme="majorBidi"/>
          <w:i/>
          <w:iCs/>
          <w:sz w:val="24"/>
          <w:szCs w:val="24"/>
        </w:rPr>
        <w:t>Company Profile</w:t>
      </w:r>
      <w:r>
        <w:rPr>
          <w:rFonts w:asciiTheme="majorBidi" w:hAnsiTheme="majorBidi" w:cstheme="majorBidi"/>
          <w:sz w:val="24"/>
          <w:szCs w:val="24"/>
        </w:rPr>
        <w:t xml:space="preserve"> Radio Fast FM)</w:t>
      </w:r>
    </w:p>
    <w:p w14:paraId="5CF7DDE9" w14:textId="7F2B6C63" w:rsidR="00ED0D8A" w:rsidRPr="00A46DE8" w:rsidRDefault="00ED0D8A" w:rsidP="00ED0D8A">
      <w:pPr>
        <w:pStyle w:val="Caption"/>
        <w:keepNext/>
        <w:ind w:left="360" w:firstLine="720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  <w:bookmarkStart w:id="48" w:name="_Toc74909100"/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Table </w: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begin"/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instrText xml:space="preserve"> SEQ Table \* ARABIC </w:instrTex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separate"/>
      </w:r>
      <w:r w:rsidR="00416EA7">
        <w:rPr>
          <w:rFonts w:asciiTheme="majorBidi" w:hAnsiTheme="majorBidi" w:cstheme="majorBidi"/>
          <w:b/>
          <w:bCs/>
          <w:noProof/>
          <w:color w:val="auto"/>
          <w:sz w:val="24"/>
          <w:szCs w:val="24"/>
        </w:rPr>
        <w:t>4</w: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end"/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 Data Teknik</w:t>
      </w:r>
      <w:bookmarkEnd w:id="48"/>
    </w:p>
    <w:tbl>
      <w:tblPr>
        <w:tblStyle w:val="TableGrid"/>
        <w:tblW w:w="8554" w:type="dxa"/>
        <w:tblInd w:w="1080" w:type="dxa"/>
        <w:tblLook w:val="04A0" w:firstRow="1" w:lastRow="0" w:firstColumn="1" w:lastColumn="0" w:noHBand="0" w:noVBand="1"/>
      </w:tblPr>
      <w:tblGrid>
        <w:gridCol w:w="516"/>
        <w:gridCol w:w="2085"/>
        <w:gridCol w:w="2126"/>
        <w:gridCol w:w="1913"/>
        <w:gridCol w:w="1914"/>
      </w:tblGrid>
      <w:tr w:rsidR="005E27C4" w14:paraId="26C48105" w14:textId="77777777" w:rsidTr="00B0466D">
        <w:trPr>
          <w:trHeight w:val="210"/>
        </w:trPr>
        <w:tc>
          <w:tcPr>
            <w:tcW w:w="516" w:type="dxa"/>
            <w:vMerge w:val="restart"/>
          </w:tcPr>
          <w:p w14:paraId="24C29ECE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2085" w:type="dxa"/>
            <w:vMerge w:val="restart"/>
          </w:tcPr>
          <w:p w14:paraId="59531A41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Studio </w:t>
            </w: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Penyiaran</w:t>
            </w:r>
            <w:proofErr w:type="spellEnd"/>
          </w:p>
        </w:tc>
        <w:tc>
          <w:tcPr>
            <w:tcW w:w="2126" w:type="dxa"/>
          </w:tcPr>
          <w:p w14:paraId="64230C26" w14:textId="77777777" w:rsidR="005E27C4" w:rsidRPr="00511F51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11F51">
              <w:rPr>
                <w:rFonts w:asciiTheme="majorBidi" w:hAnsiTheme="majorBidi" w:cstheme="majorBidi"/>
                <w:sz w:val="24"/>
                <w:szCs w:val="24"/>
              </w:rPr>
              <w:t>Jumlah</w:t>
            </w:r>
            <w:proofErr w:type="spellEnd"/>
            <w:r w:rsidRPr="00511F51">
              <w:rPr>
                <w:rFonts w:asciiTheme="majorBidi" w:hAnsiTheme="majorBidi" w:cstheme="majorBidi"/>
                <w:sz w:val="24"/>
                <w:szCs w:val="24"/>
              </w:rPr>
              <w:t xml:space="preserve"> studio </w:t>
            </w:r>
            <w:proofErr w:type="spellStart"/>
            <w:r w:rsidRPr="00511F51">
              <w:rPr>
                <w:rFonts w:asciiTheme="majorBidi" w:hAnsiTheme="majorBidi" w:cstheme="majorBidi"/>
                <w:sz w:val="24"/>
                <w:szCs w:val="24"/>
              </w:rPr>
              <w:t>produksi</w:t>
            </w:r>
            <w:proofErr w:type="spellEnd"/>
          </w:p>
        </w:tc>
        <w:tc>
          <w:tcPr>
            <w:tcW w:w="3827" w:type="dxa"/>
            <w:gridSpan w:val="2"/>
          </w:tcPr>
          <w:p w14:paraId="2F95F428" w14:textId="77777777" w:rsidR="005E27C4" w:rsidRPr="003E42ED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 </w:t>
            </w:r>
            <w:proofErr w:type="spellStart"/>
            <w:r w:rsidRPr="003E42ED">
              <w:rPr>
                <w:rFonts w:asciiTheme="majorBidi" w:hAnsiTheme="majorBidi" w:cstheme="majorBidi"/>
                <w:sz w:val="24"/>
                <w:szCs w:val="24"/>
              </w:rPr>
              <w:t>buah</w:t>
            </w:r>
            <w:proofErr w:type="spellEnd"/>
          </w:p>
        </w:tc>
      </w:tr>
      <w:tr w:rsidR="005E27C4" w14:paraId="3CEF1127" w14:textId="77777777" w:rsidTr="00B0466D">
        <w:trPr>
          <w:trHeight w:val="210"/>
        </w:trPr>
        <w:tc>
          <w:tcPr>
            <w:tcW w:w="516" w:type="dxa"/>
            <w:vMerge/>
          </w:tcPr>
          <w:p w14:paraId="5B96522A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30DAFBB0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5BF64E07" w14:textId="77777777" w:rsidR="005E27C4" w:rsidRPr="00511F51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11F51">
              <w:rPr>
                <w:rFonts w:asciiTheme="majorBidi" w:hAnsiTheme="majorBidi" w:cstheme="majorBidi"/>
                <w:sz w:val="24"/>
                <w:szCs w:val="24"/>
              </w:rPr>
              <w:t>Jumlah</w:t>
            </w:r>
            <w:proofErr w:type="spellEnd"/>
            <w:r w:rsidRPr="00511F51">
              <w:rPr>
                <w:rFonts w:asciiTheme="majorBidi" w:hAnsiTheme="majorBidi" w:cstheme="majorBidi"/>
                <w:sz w:val="24"/>
                <w:szCs w:val="24"/>
              </w:rPr>
              <w:t xml:space="preserve"> studio </w:t>
            </w:r>
            <w:proofErr w:type="spellStart"/>
            <w:r w:rsidRPr="00511F51"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</w:p>
        </w:tc>
        <w:tc>
          <w:tcPr>
            <w:tcW w:w="3827" w:type="dxa"/>
            <w:gridSpan w:val="2"/>
          </w:tcPr>
          <w:p w14:paraId="131C3A2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buah</w:t>
            </w:r>
            <w:proofErr w:type="spellEnd"/>
          </w:p>
        </w:tc>
      </w:tr>
      <w:tr w:rsidR="005E27C4" w14:paraId="05200930" w14:textId="77777777" w:rsidTr="00B0466D">
        <w:trPr>
          <w:trHeight w:val="56"/>
        </w:trPr>
        <w:tc>
          <w:tcPr>
            <w:tcW w:w="516" w:type="dxa"/>
            <w:vMerge w:val="restart"/>
          </w:tcPr>
          <w:p w14:paraId="3A71E71A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2085" w:type="dxa"/>
            <w:vMerge w:val="restart"/>
          </w:tcPr>
          <w:p w14:paraId="3EBB936E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Alamat </w:t>
            </w: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Pemancar</w:t>
            </w:r>
            <w:proofErr w:type="spellEnd"/>
          </w:p>
        </w:tc>
        <w:tc>
          <w:tcPr>
            <w:tcW w:w="2126" w:type="dxa"/>
          </w:tcPr>
          <w:p w14:paraId="3D13CBA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Jalan</w:t>
            </w:r>
          </w:p>
        </w:tc>
        <w:tc>
          <w:tcPr>
            <w:tcW w:w="3827" w:type="dxa"/>
            <w:gridSpan w:val="2"/>
          </w:tcPr>
          <w:p w14:paraId="3B77FC8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KH. Hasyim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Asy’ari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No. 7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Pagutan</w:t>
            </w:r>
            <w:proofErr w:type="spellEnd"/>
          </w:p>
        </w:tc>
      </w:tr>
      <w:tr w:rsidR="005E27C4" w14:paraId="3D71ABFF" w14:textId="77777777" w:rsidTr="00B0466D">
        <w:trPr>
          <w:trHeight w:val="52"/>
        </w:trPr>
        <w:tc>
          <w:tcPr>
            <w:tcW w:w="516" w:type="dxa"/>
            <w:vMerge/>
          </w:tcPr>
          <w:p w14:paraId="390D1BC1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46EE801F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46B60A4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Kelurahan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Desa</w:t>
            </w:r>
            <w:proofErr w:type="spellEnd"/>
          </w:p>
        </w:tc>
        <w:tc>
          <w:tcPr>
            <w:tcW w:w="3827" w:type="dxa"/>
            <w:gridSpan w:val="2"/>
          </w:tcPr>
          <w:p w14:paraId="50B4A6D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Dlimas</w:t>
            </w:r>
            <w:proofErr w:type="spellEnd"/>
          </w:p>
        </w:tc>
      </w:tr>
      <w:tr w:rsidR="005E27C4" w14:paraId="37B6C615" w14:textId="77777777" w:rsidTr="00B0466D">
        <w:trPr>
          <w:trHeight w:val="52"/>
        </w:trPr>
        <w:tc>
          <w:tcPr>
            <w:tcW w:w="516" w:type="dxa"/>
            <w:vMerge/>
          </w:tcPr>
          <w:p w14:paraId="4CE03552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506A62E7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1C61292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Kecamatan</w:t>
            </w:r>
            <w:proofErr w:type="spellEnd"/>
          </w:p>
        </w:tc>
        <w:tc>
          <w:tcPr>
            <w:tcW w:w="3827" w:type="dxa"/>
            <w:gridSpan w:val="2"/>
          </w:tcPr>
          <w:p w14:paraId="5673E8C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Tegalrejo</w:t>
            </w:r>
            <w:proofErr w:type="spellEnd"/>
          </w:p>
        </w:tc>
      </w:tr>
      <w:tr w:rsidR="005E27C4" w14:paraId="0D0EC04D" w14:textId="77777777" w:rsidTr="00B0466D">
        <w:trPr>
          <w:trHeight w:val="52"/>
        </w:trPr>
        <w:tc>
          <w:tcPr>
            <w:tcW w:w="516" w:type="dxa"/>
            <w:vMerge/>
          </w:tcPr>
          <w:p w14:paraId="79D9E3A6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36FF5735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7CC1687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/Kota</w:t>
            </w:r>
          </w:p>
        </w:tc>
        <w:tc>
          <w:tcPr>
            <w:tcW w:w="1913" w:type="dxa"/>
          </w:tcPr>
          <w:p w14:paraId="22D2744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</w:tc>
        <w:tc>
          <w:tcPr>
            <w:tcW w:w="1914" w:type="dxa"/>
          </w:tcPr>
          <w:p w14:paraId="7EC2AA5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Kode Pos: 56192</w:t>
            </w:r>
          </w:p>
        </w:tc>
      </w:tr>
      <w:tr w:rsidR="005E27C4" w14:paraId="0733020B" w14:textId="77777777" w:rsidTr="00B0466D">
        <w:trPr>
          <w:trHeight w:val="52"/>
        </w:trPr>
        <w:tc>
          <w:tcPr>
            <w:tcW w:w="516" w:type="dxa"/>
            <w:vMerge/>
          </w:tcPr>
          <w:p w14:paraId="09F41009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7317D660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7488080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Provinsi</w:t>
            </w:r>
            <w:proofErr w:type="spellEnd"/>
          </w:p>
        </w:tc>
        <w:tc>
          <w:tcPr>
            <w:tcW w:w="3827" w:type="dxa"/>
            <w:gridSpan w:val="2"/>
          </w:tcPr>
          <w:p w14:paraId="21A9B93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Jawa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Tengah</w:t>
            </w:r>
          </w:p>
        </w:tc>
      </w:tr>
      <w:tr w:rsidR="005E27C4" w14:paraId="7C750E9A" w14:textId="77777777" w:rsidTr="00B0466D">
        <w:trPr>
          <w:trHeight w:val="52"/>
        </w:trPr>
        <w:tc>
          <w:tcPr>
            <w:tcW w:w="516" w:type="dxa"/>
            <w:vMerge/>
          </w:tcPr>
          <w:p w14:paraId="4AE22707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610018E0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5BC7215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Nomor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Telepon</w:t>
            </w:r>
            <w:proofErr w:type="spellEnd"/>
          </w:p>
        </w:tc>
        <w:tc>
          <w:tcPr>
            <w:tcW w:w="1913" w:type="dxa"/>
          </w:tcPr>
          <w:p w14:paraId="0156E9E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(0293) 314330</w:t>
            </w:r>
          </w:p>
        </w:tc>
        <w:tc>
          <w:tcPr>
            <w:tcW w:w="1914" w:type="dxa"/>
          </w:tcPr>
          <w:p w14:paraId="7E5776C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Fax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-</w:t>
            </w:r>
          </w:p>
        </w:tc>
      </w:tr>
      <w:tr w:rsidR="005E27C4" w14:paraId="38B99777" w14:textId="77777777" w:rsidTr="00B0466D">
        <w:trPr>
          <w:trHeight w:val="52"/>
        </w:trPr>
        <w:tc>
          <w:tcPr>
            <w:tcW w:w="516" w:type="dxa"/>
            <w:vMerge/>
          </w:tcPr>
          <w:p w14:paraId="31BE32FE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68B6F64A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4E1361A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Tinggi Lokasi</w:t>
            </w:r>
          </w:p>
        </w:tc>
        <w:tc>
          <w:tcPr>
            <w:tcW w:w="3827" w:type="dxa"/>
            <w:gridSpan w:val="2"/>
          </w:tcPr>
          <w:p w14:paraId="5897202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453 meter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diatas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permukaan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laut</w:t>
            </w:r>
            <w:proofErr w:type="spellEnd"/>
          </w:p>
        </w:tc>
      </w:tr>
      <w:tr w:rsidR="005E27C4" w14:paraId="62CE9F20" w14:textId="77777777" w:rsidTr="00B0466D">
        <w:trPr>
          <w:trHeight w:val="52"/>
        </w:trPr>
        <w:tc>
          <w:tcPr>
            <w:tcW w:w="516" w:type="dxa"/>
            <w:vMerge/>
          </w:tcPr>
          <w:p w14:paraId="42F49083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3B58DB17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5AD9D19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Koordinat</w:t>
            </w:r>
            <w:proofErr w:type="spellEnd"/>
          </w:p>
        </w:tc>
        <w:tc>
          <w:tcPr>
            <w:tcW w:w="3827" w:type="dxa"/>
            <w:gridSpan w:val="2"/>
          </w:tcPr>
          <w:p w14:paraId="714AEF6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7° 28ʹ 53.4ʺ LS     110° 16ʹ 33.6ʺ BT</w:t>
            </w:r>
          </w:p>
        </w:tc>
      </w:tr>
      <w:tr w:rsidR="005E27C4" w14:paraId="223DF7B9" w14:textId="77777777" w:rsidTr="00B0466D">
        <w:trPr>
          <w:trHeight w:val="210"/>
        </w:trPr>
        <w:tc>
          <w:tcPr>
            <w:tcW w:w="516" w:type="dxa"/>
            <w:vMerge w:val="restart"/>
          </w:tcPr>
          <w:p w14:paraId="2BBB79B3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3.</w:t>
            </w:r>
          </w:p>
        </w:tc>
        <w:tc>
          <w:tcPr>
            <w:tcW w:w="2085" w:type="dxa"/>
            <w:vMerge w:val="restart"/>
          </w:tcPr>
          <w:p w14:paraId="52389128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Sistem</w:t>
            </w:r>
            <w:proofErr w:type="spellEnd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Modulasi</w:t>
            </w:r>
            <w:proofErr w:type="spellEnd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Frekuensi</w:t>
            </w:r>
            <w:proofErr w:type="spellEnd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5F25902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□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Amplitudo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Modulasi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(AM/WW)</w:t>
            </w:r>
          </w:p>
        </w:tc>
        <w:tc>
          <w:tcPr>
            <w:tcW w:w="3827" w:type="dxa"/>
            <w:gridSpan w:val="2"/>
          </w:tcPr>
          <w:p w14:paraId="3F184C9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…..</w:t>
            </w:r>
            <w:proofErr w:type="spellStart"/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>KHz</w:t>
            </w:r>
            <w:proofErr w:type="spellEnd"/>
          </w:p>
        </w:tc>
      </w:tr>
      <w:tr w:rsidR="005E27C4" w14:paraId="5B7DB420" w14:textId="77777777" w:rsidTr="00B0466D">
        <w:trPr>
          <w:trHeight w:val="210"/>
        </w:trPr>
        <w:tc>
          <w:tcPr>
            <w:tcW w:w="516" w:type="dxa"/>
            <w:vMerge/>
          </w:tcPr>
          <w:p w14:paraId="3E552BA8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64788F64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0021D47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Frekuensi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Modulasi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(FM)</w:t>
            </w:r>
          </w:p>
        </w:tc>
        <w:tc>
          <w:tcPr>
            <w:tcW w:w="3827" w:type="dxa"/>
            <w:gridSpan w:val="2"/>
          </w:tcPr>
          <w:p w14:paraId="2CE154C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90.1 MHz</w:t>
            </w:r>
          </w:p>
        </w:tc>
      </w:tr>
      <w:tr w:rsidR="005E27C4" w14:paraId="7C632732" w14:textId="77777777" w:rsidTr="00B0466D">
        <w:tc>
          <w:tcPr>
            <w:tcW w:w="516" w:type="dxa"/>
          </w:tcPr>
          <w:p w14:paraId="00741E73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2085" w:type="dxa"/>
          </w:tcPr>
          <w:p w14:paraId="01C0C7B2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Mulai</w:t>
            </w:r>
            <w:proofErr w:type="spellEnd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Beroperasi</w:t>
            </w:r>
            <w:proofErr w:type="spellEnd"/>
          </w:p>
        </w:tc>
        <w:tc>
          <w:tcPr>
            <w:tcW w:w="5953" w:type="dxa"/>
            <w:gridSpan w:val="3"/>
          </w:tcPr>
          <w:p w14:paraId="5BB9A7B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 September 2004</w:t>
            </w:r>
          </w:p>
        </w:tc>
      </w:tr>
      <w:tr w:rsidR="005E27C4" w14:paraId="7530135D" w14:textId="77777777" w:rsidTr="00B0466D">
        <w:trPr>
          <w:trHeight w:val="140"/>
        </w:trPr>
        <w:tc>
          <w:tcPr>
            <w:tcW w:w="516" w:type="dxa"/>
            <w:vMerge w:val="restart"/>
          </w:tcPr>
          <w:p w14:paraId="02E39E5B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5.</w:t>
            </w:r>
          </w:p>
        </w:tc>
        <w:tc>
          <w:tcPr>
            <w:tcW w:w="2085" w:type="dxa"/>
            <w:vMerge w:val="restart"/>
          </w:tcPr>
          <w:p w14:paraId="713EBFD4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Menara </w:t>
            </w:r>
          </w:p>
        </w:tc>
        <w:tc>
          <w:tcPr>
            <w:tcW w:w="2126" w:type="dxa"/>
            <w:vMerge w:val="restart"/>
          </w:tcPr>
          <w:p w14:paraId="0F521FC2" w14:textId="77777777" w:rsidR="005E27C4" w:rsidRDefault="005E27C4" w:rsidP="002C2D20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Jenis</w:t>
            </w:r>
            <w:proofErr w:type="spellEnd"/>
          </w:p>
        </w:tc>
        <w:tc>
          <w:tcPr>
            <w:tcW w:w="3827" w:type="dxa"/>
            <w:gridSpan w:val="2"/>
          </w:tcPr>
          <w:p w14:paraId="5C9903B5" w14:textId="77777777" w:rsidR="005E27C4" w:rsidRPr="00415487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</w:t>
            </w:r>
            <w:r w:rsidRPr="00415487">
              <w:rPr>
                <w:rFonts w:asciiTheme="majorBidi" w:hAnsiTheme="majorBidi" w:cstheme="majorBidi"/>
                <w:sz w:val="24"/>
                <w:szCs w:val="24"/>
              </w:rPr>
              <w:t xml:space="preserve"> □    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 w:rsidRPr="003E42ED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Self Supporting Tower</w:t>
            </w:r>
          </w:p>
        </w:tc>
      </w:tr>
      <w:tr w:rsidR="005E27C4" w14:paraId="006EED8B" w14:textId="77777777" w:rsidTr="00B0466D">
        <w:trPr>
          <w:trHeight w:val="140"/>
        </w:trPr>
        <w:tc>
          <w:tcPr>
            <w:tcW w:w="516" w:type="dxa"/>
            <w:vMerge/>
          </w:tcPr>
          <w:p w14:paraId="5063C41B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1E671A40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7466C5F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25C48D56" w14:textId="77777777" w:rsidR="005E27C4" w:rsidRPr="003E42ED" w:rsidRDefault="005E27C4" w:rsidP="002C2D20">
            <w:pPr>
              <w:pStyle w:val="ListParagraph"/>
              <w:numPr>
                <w:ilvl w:val="0"/>
                <w:numId w:val="47"/>
              </w:numPr>
              <w:spacing w:line="360" w:lineRule="auto"/>
              <w:ind w:hanging="407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 w:rsidRPr="003E42ED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Guy Wire</w:t>
            </w:r>
          </w:p>
        </w:tc>
      </w:tr>
      <w:tr w:rsidR="005E27C4" w14:paraId="02A19042" w14:textId="77777777" w:rsidTr="00B0466D">
        <w:trPr>
          <w:trHeight w:val="140"/>
        </w:trPr>
        <w:tc>
          <w:tcPr>
            <w:tcW w:w="516" w:type="dxa"/>
            <w:vMerge/>
          </w:tcPr>
          <w:p w14:paraId="3A9BA40B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7FF11CD3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5FEBC65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73258D1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□      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Lainnya</w:t>
            </w:r>
            <w:proofErr w:type="spellEnd"/>
          </w:p>
        </w:tc>
      </w:tr>
      <w:tr w:rsidR="005E27C4" w14:paraId="1DB3D906" w14:textId="77777777" w:rsidTr="00B0466D">
        <w:trPr>
          <w:trHeight w:val="210"/>
        </w:trPr>
        <w:tc>
          <w:tcPr>
            <w:tcW w:w="516" w:type="dxa"/>
            <w:vMerge/>
          </w:tcPr>
          <w:p w14:paraId="0B27E7C1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14F29E4D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3AAFA982" w14:textId="77777777" w:rsidR="005E27C4" w:rsidRDefault="005E27C4" w:rsidP="002C2D20">
            <w:pPr>
              <w:pStyle w:val="ListParagraph"/>
              <w:numPr>
                <w:ilvl w:val="0"/>
                <w:numId w:val="46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Tinggi</w:t>
            </w:r>
          </w:p>
        </w:tc>
        <w:tc>
          <w:tcPr>
            <w:tcW w:w="3827" w:type="dxa"/>
            <w:gridSpan w:val="2"/>
          </w:tcPr>
          <w:p w14:paraId="0006BE0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45 meter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permukaan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tanah</w:t>
            </w:r>
            <w:proofErr w:type="spellEnd"/>
          </w:p>
        </w:tc>
      </w:tr>
      <w:tr w:rsidR="005E27C4" w14:paraId="4C502F56" w14:textId="77777777" w:rsidTr="00B0466D">
        <w:trPr>
          <w:trHeight w:val="60"/>
        </w:trPr>
        <w:tc>
          <w:tcPr>
            <w:tcW w:w="516" w:type="dxa"/>
            <w:vMerge w:val="restart"/>
          </w:tcPr>
          <w:p w14:paraId="1799788D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6.</w:t>
            </w:r>
          </w:p>
        </w:tc>
        <w:tc>
          <w:tcPr>
            <w:tcW w:w="2085" w:type="dxa"/>
            <w:vMerge w:val="restart"/>
          </w:tcPr>
          <w:p w14:paraId="75B27144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Peralatan</w:t>
            </w:r>
            <w:proofErr w:type="spellEnd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Pemancar</w:t>
            </w:r>
            <w:proofErr w:type="spellEnd"/>
          </w:p>
        </w:tc>
        <w:tc>
          <w:tcPr>
            <w:tcW w:w="2126" w:type="dxa"/>
          </w:tcPr>
          <w:p w14:paraId="59B038CF" w14:textId="77777777" w:rsidR="005E27C4" w:rsidRDefault="005E27C4" w:rsidP="002C2D20">
            <w:pPr>
              <w:pStyle w:val="ListParagraph"/>
              <w:numPr>
                <w:ilvl w:val="0"/>
                <w:numId w:val="48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Merek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gridSpan w:val="2"/>
          </w:tcPr>
          <w:p w14:paraId="588047D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KWL BROADCAST</w:t>
            </w:r>
          </w:p>
        </w:tc>
      </w:tr>
      <w:tr w:rsidR="005E27C4" w14:paraId="3F6D8AB1" w14:textId="77777777" w:rsidTr="00B0466D">
        <w:trPr>
          <w:trHeight w:val="60"/>
        </w:trPr>
        <w:tc>
          <w:tcPr>
            <w:tcW w:w="516" w:type="dxa"/>
            <w:vMerge/>
          </w:tcPr>
          <w:p w14:paraId="3B34CD3C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73B24C36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1A22B685" w14:textId="77777777" w:rsidR="005E27C4" w:rsidRDefault="005E27C4" w:rsidP="002C2D20">
            <w:pPr>
              <w:pStyle w:val="ListParagraph"/>
              <w:numPr>
                <w:ilvl w:val="0"/>
                <w:numId w:val="48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Tipe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gridSpan w:val="2"/>
          </w:tcPr>
          <w:p w14:paraId="40C0CC6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KF-20K/LCD</w:t>
            </w:r>
          </w:p>
        </w:tc>
      </w:tr>
      <w:tr w:rsidR="005E27C4" w14:paraId="4892ACE4" w14:textId="77777777" w:rsidTr="00B0466D">
        <w:trPr>
          <w:trHeight w:val="60"/>
        </w:trPr>
        <w:tc>
          <w:tcPr>
            <w:tcW w:w="516" w:type="dxa"/>
            <w:vMerge/>
          </w:tcPr>
          <w:p w14:paraId="686E7FE4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722D34A1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4B48E66B" w14:textId="77777777" w:rsidR="005E27C4" w:rsidRDefault="005E27C4" w:rsidP="002C2D20">
            <w:pPr>
              <w:pStyle w:val="ListParagraph"/>
              <w:numPr>
                <w:ilvl w:val="0"/>
                <w:numId w:val="48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Nomor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Seri</w:t>
            </w:r>
          </w:p>
        </w:tc>
        <w:tc>
          <w:tcPr>
            <w:tcW w:w="3827" w:type="dxa"/>
            <w:gridSpan w:val="2"/>
          </w:tcPr>
          <w:p w14:paraId="46BC804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5E27C4" w14:paraId="47380A25" w14:textId="77777777" w:rsidTr="00B0466D">
        <w:trPr>
          <w:trHeight w:val="210"/>
        </w:trPr>
        <w:tc>
          <w:tcPr>
            <w:tcW w:w="516" w:type="dxa"/>
            <w:vMerge/>
          </w:tcPr>
          <w:p w14:paraId="3DFF7308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0BECC955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14:paraId="15F48A0A" w14:textId="77777777" w:rsidR="005E27C4" w:rsidRDefault="005E27C4" w:rsidP="002C2D20">
            <w:pPr>
              <w:pStyle w:val="ListParagraph"/>
              <w:numPr>
                <w:ilvl w:val="0"/>
                <w:numId w:val="48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Buatan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gridSpan w:val="2"/>
          </w:tcPr>
          <w:p w14:paraId="61605209" w14:textId="77777777" w:rsidR="005E27C4" w:rsidRDefault="005E27C4" w:rsidP="00B0466D">
            <w:pPr>
              <w:pStyle w:val="ListParagraph"/>
              <w:spacing w:line="360" w:lineRule="auto"/>
              <w:ind w:left="313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□  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Pabrikan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5E27C4" w14:paraId="44A11163" w14:textId="77777777" w:rsidTr="00B0466D">
        <w:trPr>
          <w:trHeight w:val="210"/>
        </w:trPr>
        <w:tc>
          <w:tcPr>
            <w:tcW w:w="516" w:type="dxa"/>
            <w:vMerge/>
          </w:tcPr>
          <w:p w14:paraId="4BEA1657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6E67ECD5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23F5906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1EB298EA" w14:textId="77777777" w:rsidR="005E27C4" w:rsidRPr="00415487" w:rsidRDefault="005E27C4" w:rsidP="002C2D20">
            <w:pPr>
              <w:pStyle w:val="ListParagraph"/>
              <w:numPr>
                <w:ilvl w:val="0"/>
                <w:numId w:val="47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15487">
              <w:rPr>
                <w:rFonts w:asciiTheme="majorBidi" w:hAnsiTheme="majorBidi" w:cstheme="majorBidi"/>
                <w:sz w:val="24"/>
                <w:szCs w:val="24"/>
              </w:rPr>
              <w:t>Buatan</w:t>
            </w:r>
            <w:proofErr w:type="spellEnd"/>
            <w:r w:rsidRPr="0041548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15487">
              <w:rPr>
                <w:rFonts w:asciiTheme="majorBidi" w:hAnsiTheme="majorBidi" w:cstheme="majorBidi"/>
                <w:sz w:val="24"/>
                <w:szCs w:val="24"/>
              </w:rPr>
              <w:t>Sendiri</w:t>
            </w:r>
            <w:proofErr w:type="spellEnd"/>
          </w:p>
        </w:tc>
      </w:tr>
      <w:tr w:rsidR="005E27C4" w14:paraId="1F8BAEDA" w14:textId="77777777" w:rsidTr="00B0466D">
        <w:trPr>
          <w:trHeight w:val="60"/>
        </w:trPr>
        <w:tc>
          <w:tcPr>
            <w:tcW w:w="516" w:type="dxa"/>
            <w:vMerge/>
          </w:tcPr>
          <w:p w14:paraId="7224EEA2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0DE3BDBB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74F27297" w14:textId="77777777" w:rsidR="005E27C4" w:rsidRDefault="005E27C4" w:rsidP="002C2D20">
            <w:pPr>
              <w:pStyle w:val="ListParagraph"/>
              <w:numPr>
                <w:ilvl w:val="0"/>
                <w:numId w:val="48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3827" w:type="dxa"/>
            <w:gridSpan w:val="2"/>
          </w:tcPr>
          <w:p w14:paraId="14230BE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2010</w:t>
            </w:r>
          </w:p>
        </w:tc>
      </w:tr>
      <w:tr w:rsidR="005E27C4" w14:paraId="29B71439" w14:textId="77777777" w:rsidTr="00B0466D">
        <w:trPr>
          <w:trHeight w:val="60"/>
        </w:trPr>
        <w:tc>
          <w:tcPr>
            <w:tcW w:w="516" w:type="dxa"/>
            <w:vMerge/>
          </w:tcPr>
          <w:p w14:paraId="4CBF9B30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6DB170E7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4B454068" w14:textId="77777777" w:rsidR="005E27C4" w:rsidRDefault="005E27C4" w:rsidP="002C2D20">
            <w:pPr>
              <w:pStyle w:val="ListParagraph"/>
              <w:numPr>
                <w:ilvl w:val="0"/>
                <w:numId w:val="48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Pemancar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Maksimum</w:t>
            </w:r>
            <w:proofErr w:type="spellEnd"/>
          </w:p>
        </w:tc>
        <w:tc>
          <w:tcPr>
            <w:tcW w:w="3827" w:type="dxa"/>
            <w:gridSpan w:val="2"/>
          </w:tcPr>
          <w:p w14:paraId="3AC4C49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3.000 Watt</w:t>
            </w:r>
          </w:p>
        </w:tc>
      </w:tr>
      <w:tr w:rsidR="005E27C4" w14:paraId="480969E4" w14:textId="77777777" w:rsidTr="00B0466D">
        <w:trPr>
          <w:trHeight w:val="60"/>
        </w:trPr>
        <w:tc>
          <w:tcPr>
            <w:tcW w:w="516" w:type="dxa"/>
            <w:vMerge/>
          </w:tcPr>
          <w:p w14:paraId="6F8FA519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74BD9A7A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28DC37D4" w14:textId="77777777" w:rsidR="005E27C4" w:rsidRDefault="005E27C4" w:rsidP="002C2D20">
            <w:pPr>
              <w:pStyle w:val="ListParagraph"/>
              <w:numPr>
                <w:ilvl w:val="0"/>
                <w:numId w:val="48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Pemancar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Terpasang</w:t>
            </w:r>
            <w:proofErr w:type="spellEnd"/>
          </w:p>
        </w:tc>
        <w:tc>
          <w:tcPr>
            <w:tcW w:w="3827" w:type="dxa"/>
            <w:gridSpan w:val="2"/>
          </w:tcPr>
          <w:p w14:paraId="23567D1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1.000 Watt</w:t>
            </w:r>
          </w:p>
        </w:tc>
      </w:tr>
      <w:tr w:rsidR="005E27C4" w14:paraId="4FF0C352" w14:textId="77777777" w:rsidTr="00B0466D">
        <w:trPr>
          <w:trHeight w:val="56"/>
        </w:trPr>
        <w:tc>
          <w:tcPr>
            <w:tcW w:w="516" w:type="dxa"/>
            <w:vMerge w:val="restart"/>
          </w:tcPr>
          <w:p w14:paraId="2C3032CF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7.</w:t>
            </w:r>
          </w:p>
        </w:tc>
        <w:tc>
          <w:tcPr>
            <w:tcW w:w="2085" w:type="dxa"/>
            <w:vMerge w:val="restart"/>
          </w:tcPr>
          <w:p w14:paraId="501A0704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Antena</w:t>
            </w:r>
            <w:proofErr w:type="spellEnd"/>
          </w:p>
        </w:tc>
        <w:tc>
          <w:tcPr>
            <w:tcW w:w="2126" w:type="dxa"/>
          </w:tcPr>
          <w:p w14:paraId="118BF9CD" w14:textId="77777777" w:rsidR="005E27C4" w:rsidRDefault="005E27C4" w:rsidP="002C2D20">
            <w:pPr>
              <w:pStyle w:val="ListParagraph"/>
              <w:numPr>
                <w:ilvl w:val="0"/>
                <w:numId w:val="49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Merek</w:t>
            </w:r>
            <w:proofErr w:type="spellEnd"/>
          </w:p>
        </w:tc>
        <w:tc>
          <w:tcPr>
            <w:tcW w:w="3827" w:type="dxa"/>
            <w:gridSpan w:val="2"/>
          </w:tcPr>
          <w:p w14:paraId="41FADCA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KWL BROADCAST</w:t>
            </w:r>
          </w:p>
        </w:tc>
      </w:tr>
      <w:tr w:rsidR="005E27C4" w14:paraId="0EB8A72D" w14:textId="77777777" w:rsidTr="00B0466D">
        <w:trPr>
          <w:trHeight w:val="52"/>
        </w:trPr>
        <w:tc>
          <w:tcPr>
            <w:tcW w:w="516" w:type="dxa"/>
            <w:vMerge/>
          </w:tcPr>
          <w:p w14:paraId="6281FEE6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301C9CCA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54B7C60D" w14:textId="77777777" w:rsidR="005E27C4" w:rsidRDefault="005E27C4" w:rsidP="002C2D20">
            <w:pPr>
              <w:pStyle w:val="ListParagraph"/>
              <w:numPr>
                <w:ilvl w:val="0"/>
                <w:numId w:val="49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Tipe</w:t>
            </w:r>
            <w:proofErr w:type="spellEnd"/>
          </w:p>
        </w:tc>
        <w:tc>
          <w:tcPr>
            <w:tcW w:w="3827" w:type="dxa"/>
            <w:gridSpan w:val="2"/>
          </w:tcPr>
          <w:p w14:paraId="2935C44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KF-20K/LCD</w:t>
            </w:r>
          </w:p>
        </w:tc>
      </w:tr>
      <w:tr w:rsidR="005E27C4" w14:paraId="0700D464" w14:textId="77777777" w:rsidTr="00B0466D">
        <w:trPr>
          <w:trHeight w:val="210"/>
        </w:trPr>
        <w:tc>
          <w:tcPr>
            <w:tcW w:w="516" w:type="dxa"/>
            <w:vMerge/>
          </w:tcPr>
          <w:p w14:paraId="5CF21DB9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4F6B1AC6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14:paraId="5AEEEC3A" w14:textId="77777777" w:rsidR="005E27C4" w:rsidRDefault="005E27C4" w:rsidP="002C2D20">
            <w:pPr>
              <w:pStyle w:val="ListParagraph"/>
              <w:numPr>
                <w:ilvl w:val="0"/>
                <w:numId w:val="49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Buatan</w:t>
            </w:r>
            <w:proofErr w:type="spellEnd"/>
          </w:p>
        </w:tc>
        <w:tc>
          <w:tcPr>
            <w:tcW w:w="3827" w:type="dxa"/>
            <w:gridSpan w:val="2"/>
          </w:tcPr>
          <w:p w14:paraId="1AE9662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□   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Pabrikan</w:t>
            </w:r>
            <w:proofErr w:type="spellEnd"/>
          </w:p>
        </w:tc>
      </w:tr>
      <w:tr w:rsidR="005E27C4" w14:paraId="56124568" w14:textId="77777777" w:rsidTr="00B0466D">
        <w:trPr>
          <w:trHeight w:val="210"/>
        </w:trPr>
        <w:tc>
          <w:tcPr>
            <w:tcW w:w="516" w:type="dxa"/>
            <w:vMerge/>
          </w:tcPr>
          <w:p w14:paraId="45E0BB39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597B4AB4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69EDC2C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6156B2B2" w14:textId="77777777" w:rsidR="005E27C4" w:rsidRDefault="005E27C4" w:rsidP="002C2D20">
            <w:pPr>
              <w:pStyle w:val="ListParagraph"/>
              <w:numPr>
                <w:ilvl w:val="0"/>
                <w:numId w:val="47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Buatan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Sendiri</w:t>
            </w:r>
            <w:proofErr w:type="spellEnd"/>
          </w:p>
        </w:tc>
      </w:tr>
      <w:tr w:rsidR="005E27C4" w14:paraId="07F28355" w14:textId="77777777" w:rsidTr="00B0466D">
        <w:trPr>
          <w:trHeight w:val="105"/>
        </w:trPr>
        <w:tc>
          <w:tcPr>
            <w:tcW w:w="516" w:type="dxa"/>
            <w:vMerge/>
          </w:tcPr>
          <w:p w14:paraId="15FD9275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3BE846A8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14:paraId="58EB5EB1" w14:textId="77777777" w:rsidR="005E27C4" w:rsidRDefault="005E27C4" w:rsidP="002C2D20">
            <w:pPr>
              <w:pStyle w:val="ListParagraph"/>
              <w:numPr>
                <w:ilvl w:val="0"/>
                <w:numId w:val="49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Jenis</w:t>
            </w:r>
            <w:proofErr w:type="spellEnd"/>
          </w:p>
        </w:tc>
        <w:tc>
          <w:tcPr>
            <w:tcW w:w="3827" w:type="dxa"/>
            <w:gridSpan w:val="2"/>
          </w:tcPr>
          <w:p w14:paraId="589C86F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□   Ring Antenna</w:t>
            </w:r>
          </w:p>
        </w:tc>
      </w:tr>
      <w:tr w:rsidR="005E27C4" w14:paraId="18F80D81" w14:textId="77777777" w:rsidTr="00B0466D">
        <w:trPr>
          <w:trHeight w:val="105"/>
        </w:trPr>
        <w:tc>
          <w:tcPr>
            <w:tcW w:w="516" w:type="dxa"/>
            <w:vMerge/>
          </w:tcPr>
          <w:p w14:paraId="7DA4FFEF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3DFB6C89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717F8F3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45A6542D" w14:textId="77777777" w:rsidR="005E27C4" w:rsidRDefault="005E27C4" w:rsidP="002C2D20">
            <w:pPr>
              <w:pStyle w:val="ListParagraph"/>
              <w:numPr>
                <w:ilvl w:val="0"/>
                <w:numId w:val="47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¼ λ</w:t>
            </w:r>
          </w:p>
        </w:tc>
      </w:tr>
      <w:tr w:rsidR="005E27C4" w14:paraId="085C7DAD" w14:textId="77777777" w:rsidTr="00B0466D">
        <w:trPr>
          <w:trHeight w:val="105"/>
        </w:trPr>
        <w:tc>
          <w:tcPr>
            <w:tcW w:w="516" w:type="dxa"/>
            <w:vMerge/>
          </w:tcPr>
          <w:p w14:paraId="7F2AC874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27590BFE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1E2DE0D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61189D6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□   ½ λ</w:t>
            </w:r>
          </w:p>
        </w:tc>
      </w:tr>
      <w:tr w:rsidR="005E27C4" w14:paraId="7167F23E" w14:textId="77777777" w:rsidTr="00B0466D">
        <w:trPr>
          <w:trHeight w:val="105"/>
        </w:trPr>
        <w:tc>
          <w:tcPr>
            <w:tcW w:w="516" w:type="dxa"/>
            <w:vMerge/>
          </w:tcPr>
          <w:p w14:paraId="5F4DFADC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4D9DBFC9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37D3512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40DCCB1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□  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Lainnya</w:t>
            </w:r>
            <w:proofErr w:type="spellEnd"/>
          </w:p>
        </w:tc>
      </w:tr>
      <w:tr w:rsidR="005E27C4" w14:paraId="672A52A6" w14:textId="77777777" w:rsidTr="00B0466D">
        <w:trPr>
          <w:trHeight w:val="140"/>
        </w:trPr>
        <w:tc>
          <w:tcPr>
            <w:tcW w:w="516" w:type="dxa"/>
            <w:vMerge/>
          </w:tcPr>
          <w:p w14:paraId="3BC519E7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137F839E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14:paraId="1DE90FEE" w14:textId="77777777" w:rsidR="005E27C4" w:rsidRDefault="005E27C4" w:rsidP="002C2D20">
            <w:pPr>
              <w:pStyle w:val="ListParagraph"/>
              <w:numPr>
                <w:ilvl w:val="0"/>
                <w:numId w:val="49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Polarisasi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gridSpan w:val="2"/>
          </w:tcPr>
          <w:p w14:paraId="1114D48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□   Horizontal</w:t>
            </w:r>
          </w:p>
        </w:tc>
      </w:tr>
      <w:tr w:rsidR="005E27C4" w14:paraId="21328E1A" w14:textId="77777777" w:rsidTr="00B0466D">
        <w:trPr>
          <w:trHeight w:val="140"/>
        </w:trPr>
        <w:tc>
          <w:tcPr>
            <w:tcW w:w="516" w:type="dxa"/>
            <w:vMerge/>
          </w:tcPr>
          <w:p w14:paraId="5DB1A410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02EFDA06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468BD45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7D5E2EB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□  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Vertikal</w:t>
            </w:r>
            <w:proofErr w:type="spellEnd"/>
          </w:p>
        </w:tc>
      </w:tr>
      <w:tr w:rsidR="005E27C4" w14:paraId="58FD518B" w14:textId="77777777" w:rsidTr="00B0466D">
        <w:trPr>
          <w:trHeight w:val="140"/>
        </w:trPr>
        <w:tc>
          <w:tcPr>
            <w:tcW w:w="516" w:type="dxa"/>
            <w:vMerge/>
          </w:tcPr>
          <w:p w14:paraId="2B8245B3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3FB8BE17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2D615EE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0B83C3DB" w14:textId="77777777" w:rsidR="005E27C4" w:rsidRDefault="005E27C4" w:rsidP="002C2D20">
            <w:pPr>
              <w:pStyle w:val="ListParagraph"/>
              <w:numPr>
                <w:ilvl w:val="0"/>
                <w:numId w:val="47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Sirkular</w:t>
            </w:r>
            <w:proofErr w:type="spellEnd"/>
          </w:p>
        </w:tc>
      </w:tr>
      <w:tr w:rsidR="005E27C4" w14:paraId="0EB22E83" w14:textId="77777777" w:rsidTr="00B0466D">
        <w:trPr>
          <w:trHeight w:val="52"/>
        </w:trPr>
        <w:tc>
          <w:tcPr>
            <w:tcW w:w="516" w:type="dxa"/>
            <w:vMerge/>
          </w:tcPr>
          <w:p w14:paraId="092E290D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4AE98C3F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7CB63363" w14:textId="77777777" w:rsidR="005E27C4" w:rsidRDefault="005E27C4" w:rsidP="002C2D20">
            <w:pPr>
              <w:pStyle w:val="ListParagraph"/>
              <w:numPr>
                <w:ilvl w:val="0"/>
                <w:numId w:val="49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Jumlah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E42ED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Bay</w:t>
            </w:r>
          </w:p>
        </w:tc>
        <w:tc>
          <w:tcPr>
            <w:tcW w:w="3827" w:type="dxa"/>
            <w:gridSpan w:val="2"/>
          </w:tcPr>
          <w:p w14:paraId="74DE496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6 </w:t>
            </w:r>
            <w:proofErr w:type="gramStart"/>
            <w:r w:rsidRPr="003E42ED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bay</w:t>
            </w:r>
            <w:proofErr w:type="gramEnd"/>
          </w:p>
        </w:tc>
      </w:tr>
      <w:tr w:rsidR="005E27C4" w14:paraId="4E3502F1" w14:textId="77777777" w:rsidTr="00B0466D">
        <w:trPr>
          <w:trHeight w:val="52"/>
        </w:trPr>
        <w:tc>
          <w:tcPr>
            <w:tcW w:w="516" w:type="dxa"/>
            <w:vMerge/>
          </w:tcPr>
          <w:p w14:paraId="64AF1F72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2D5639AC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5FEF4C7B" w14:textId="77777777" w:rsidR="005E27C4" w:rsidRDefault="005E27C4" w:rsidP="002C2D20">
            <w:pPr>
              <w:pStyle w:val="ListParagraph"/>
              <w:numPr>
                <w:ilvl w:val="0"/>
                <w:numId w:val="49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Total </w:t>
            </w:r>
            <w:r w:rsidRPr="003E42ED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Gain</w:t>
            </w:r>
          </w:p>
        </w:tc>
        <w:tc>
          <w:tcPr>
            <w:tcW w:w="3827" w:type="dxa"/>
            <w:gridSpan w:val="2"/>
          </w:tcPr>
          <w:p w14:paraId="7A55F21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………. dB</w:t>
            </w:r>
          </w:p>
        </w:tc>
      </w:tr>
      <w:tr w:rsidR="005E27C4" w14:paraId="75CDECA7" w14:textId="77777777" w:rsidTr="00B0466D">
        <w:trPr>
          <w:trHeight w:val="52"/>
        </w:trPr>
        <w:tc>
          <w:tcPr>
            <w:tcW w:w="516" w:type="dxa"/>
            <w:vMerge/>
          </w:tcPr>
          <w:p w14:paraId="62BEC65E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4BCCF6CA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112479C7" w14:textId="77777777" w:rsidR="005E27C4" w:rsidRDefault="005E27C4" w:rsidP="002C2D20">
            <w:pPr>
              <w:pStyle w:val="ListParagraph"/>
              <w:numPr>
                <w:ilvl w:val="0"/>
                <w:numId w:val="49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Tinggi</w:t>
            </w:r>
          </w:p>
        </w:tc>
        <w:tc>
          <w:tcPr>
            <w:tcW w:w="3827" w:type="dxa"/>
            <w:gridSpan w:val="2"/>
          </w:tcPr>
          <w:p w14:paraId="3F608B5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45 meter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permukaan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tanah</w:t>
            </w:r>
            <w:proofErr w:type="spellEnd"/>
          </w:p>
        </w:tc>
      </w:tr>
      <w:tr w:rsidR="005E27C4" w14:paraId="3A2101EA" w14:textId="77777777" w:rsidTr="00B0466D">
        <w:trPr>
          <w:trHeight w:val="140"/>
        </w:trPr>
        <w:tc>
          <w:tcPr>
            <w:tcW w:w="516" w:type="dxa"/>
            <w:vMerge w:val="restart"/>
          </w:tcPr>
          <w:p w14:paraId="77FCCC62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8.</w:t>
            </w:r>
          </w:p>
        </w:tc>
        <w:tc>
          <w:tcPr>
            <w:tcW w:w="2085" w:type="dxa"/>
            <w:vMerge w:val="restart"/>
          </w:tcPr>
          <w:p w14:paraId="3839C669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Feeder</w:t>
            </w:r>
          </w:p>
        </w:tc>
        <w:tc>
          <w:tcPr>
            <w:tcW w:w="2126" w:type="dxa"/>
            <w:vMerge w:val="restart"/>
          </w:tcPr>
          <w:p w14:paraId="1B7D78E6" w14:textId="77777777" w:rsidR="005E27C4" w:rsidRDefault="005E27C4" w:rsidP="002C2D20">
            <w:pPr>
              <w:pStyle w:val="ListParagraph"/>
              <w:numPr>
                <w:ilvl w:val="0"/>
                <w:numId w:val="50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Jenis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gridSpan w:val="2"/>
          </w:tcPr>
          <w:p w14:paraId="3793BF5C" w14:textId="77777777" w:rsidR="005E27C4" w:rsidRPr="003E42ED" w:rsidRDefault="005E27C4" w:rsidP="002C2D20">
            <w:pPr>
              <w:pStyle w:val="ListParagraph"/>
              <w:numPr>
                <w:ilvl w:val="0"/>
                <w:numId w:val="47"/>
              </w:numPr>
              <w:spacing w:line="360" w:lineRule="auto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3E42ED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Coaxial</w:t>
            </w:r>
          </w:p>
        </w:tc>
      </w:tr>
      <w:tr w:rsidR="005E27C4" w14:paraId="4BE6CC75" w14:textId="77777777" w:rsidTr="00B0466D">
        <w:trPr>
          <w:trHeight w:val="140"/>
        </w:trPr>
        <w:tc>
          <w:tcPr>
            <w:tcW w:w="516" w:type="dxa"/>
            <w:vMerge/>
          </w:tcPr>
          <w:p w14:paraId="1F535184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5A6AF0D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53A5872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103E9500" w14:textId="77777777" w:rsidR="005E27C4" w:rsidRPr="003E42ED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     □   </w:t>
            </w:r>
            <w:r w:rsidRPr="003E42ED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Waveguide</w:t>
            </w:r>
          </w:p>
        </w:tc>
      </w:tr>
      <w:tr w:rsidR="005E27C4" w14:paraId="24D31EBE" w14:textId="77777777" w:rsidTr="00B0466D">
        <w:trPr>
          <w:trHeight w:val="140"/>
        </w:trPr>
        <w:tc>
          <w:tcPr>
            <w:tcW w:w="516" w:type="dxa"/>
            <w:vMerge/>
          </w:tcPr>
          <w:p w14:paraId="703E8BD4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2A87305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1F572C7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6E50978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□  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Lainnya</w:t>
            </w:r>
            <w:proofErr w:type="spellEnd"/>
          </w:p>
        </w:tc>
      </w:tr>
      <w:tr w:rsidR="005E27C4" w14:paraId="32BA3C6F" w14:textId="77777777" w:rsidTr="00B0466D">
        <w:trPr>
          <w:trHeight w:val="70"/>
        </w:trPr>
        <w:tc>
          <w:tcPr>
            <w:tcW w:w="516" w:type="dxa"/>
            <w:vMerge/>
          </w:tcPr>
          <w:p w14:paraId="524F381D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4428894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226387C" w14:textId="77777777" w:rsidR="005E27C4" w:rsidRDefault="005E27C4" w:rsidP="002C2D20">
            <w:pPr>
              <w:pStyle w:val="ListParagraph"/>
              <w:numPr>
                <w:ilvl w:val="0"/>
                <w:numId w:val="50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Merek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gridSpan w:val="2"/>
          </w:tcPr>
          <w:p w14:paraId="6F51DDE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Heliax</w:t>
            </w:r>
            <w:proofErr w:type="spellEnd"/>
          </w:p>
        </w:tc>
      </w:tr>
      <w:tr w:rsidR="005E27C4" w14:paraId="54DD0B12" w14:textId="77777777" w:rsidTr="00B0466D">
        <w:trPr>
          <w:trHeight w:val="70"/>
        </w:trPr>
        <w:tc>
          <w:tcPr>
            <w:tcW w:w="516" w:type="dxa"/>
            <w:vMerge/>
          </w:tcPr>
          <w:p w14:paraId="2DAD489D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6BC7842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025B331" w14:textId="77777777" w:rsidR="005E27C4" w:rsidRDefault="005E27C4" w:rsidP="002C2D20">
            <w:pPr>
              <w:pStyle w:val="ListParagraph"/>
              <w:numPr>
                <w:ilvl w:val="0"/>
                <w:numId w:val="50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Tipe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Ukuran</w:t>
            </w:r>
            <w:proofErr w:type="spellEnd"/>
          </w:p>
        </w:tc>
        <w:tc>
          <w:tcPr>
            <w:tcW w:w="3827" w:type="dxa"/>
            <w:gridSpan w:val="2"/>
          </w:tcPr>
          <w:p w14:paraId="215855B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LDF5-50°, 7/8</w:t>
            </w:r>
          </w:p>
        </w:tc>
      </w:tr>
      <w:tr w:rsidR="005E27C4" w14:paraId="441D0C31" w14:textId="77777777" w:rsidTr="00B0466D">
        <w:trPr>
          <w:trHeight w:val="70"/>
        </w:trPr>
        <w:tc>
          <w:tcPr>
            <w:tcW w:w="516" w:type="dxa"/>
            <w:vMerge/>
          </w:tcPr>
          <w:p w14:paraId="3EFE9738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47FC057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A6AF3C3" w14:textId="77777777" w:rsidR="005E27C4" w:rsidRDefault="005E27C4" w:rsidP="002C2D20">
            <w:pPr>
              <w:pStyle w:val="ListParagraph"/>
              <w:numPr>
                <w:ilvl w:val="0"/>
                <w:numId w:val="50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Panjang Kabel</w:t>
            </w:r>
          </w:p>
        </w:tc>
        <w:tc>
          <w:tcPr>
            <w:tcW w:w="3827" w:type="dxa"/>
            <w:gridSpan w:val="2"/>
          </w:tcPr>
          <w:p w14:paraId="64163C8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60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meter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5E27C4" w14:paraId="53BD2E27" w14:textId="77777777" w:rsidTr="00B0466D">
        <w:trPr>
          <w:trHeight w:val="70"/>
        </w:trPr>
        <w:tc>
          <w:tcPr>
            <w:tcW w:w="516" w:type="dxa"/>
            <w:vMerge/>
          </w:tcPr>
          <w:p w14:paraId="29698506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50210D1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F014537" w14:textId="77777777" w:rsidR="005E27C4" w:rsidRDefault="005E27C4" w:rsidP="002C2D20">
            <w:pPr>
              <w:pStyle w:val="ListParagraph"/>
              <w:numPr>
                <w:ilvl w:val="0"/>
                <w:numId w:val="50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Loss Kabel per Meter</w:t>
            </w:r>
          </w:p>
        </w:tc>
        <w:tc>
          <w:tcPr>
            <w:tcW w:w="3827" w:type="dxa"/>
            <w:gridSpan w:val="2"/>
          </w:tcPr>
          <w:p w14:paraId="0EC9187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0,5 dB</w:t>
            </w:r>
          </w:p>
        </w:tc>
      </w:tr>
      <w:tr w:rsidR="005E27C4" w14:paraId="4C13E2F4" w14:textId="77777777" w:rsidTr="00B0466D">
        <w:trPr>
          <w:trHeight w:val="70"/>
        </w:trPr>
        <w:tc>
          <w:tcPr>
            <w:tcW w:w="516" w:type="dxa"/>
            <w:vMerge/>
          </w:tcPr>
          <w:p w14:paraId="1BA07798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7618CB7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043B9B4" w14:textId="77777777" w:rsidR="005E27C4" w:rsidRDefault="005E27C4" w:rsidP="002C2D20">
            <w:pPr>
              <w:pStyle w:val="ListParagraph"/>
              <w:numPr>
                <w:ilvl w:val="0"/>
                <w:numId w:val="50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Total Loss Feeder</w:t>
            </w:r>
          </w:p>
        </w:tc>
        <w:tc>
          <w:tcPr>
            <w:tcW w:w="3827" w:type="dxa"/>
            <w:gridSpan w:val="2"/>
          </w:tcPr>
          <w:p w14:paraId="3137FDE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1,5 dB 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kabel+</w:t>
            </w:r>
            <w:r w:rsidRPr="00EC799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connector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  <w:tr w:rsidR="005E27C4" w14:paraId="2040D68A" w14:textId="77777777" w:rsidTr="00B0466D">
        <w:trPr>
          <w:trHeight w:val="140"/>
        </w:trPr>
        <w:tc>
          <w:tcPr>
            <w:tcW w:w="516" w:type="dxa"/>
            <w:vMerge w:val="restart"/>
          </w:tcPr>
          <w:p w14:paraId="31F67D4A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9.</w:t>
            </w:r>
          </w:p>
        </w:tc>
        <w:tc>
          <w:tcPr>
            <w:tcW w:w="2085" w:type="dxa"/>
            <w:vMerge w:val="restart"/>
          </w:tcPr>
          <w:p w14:paraId="583140C5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Sistem</w:t>
            </w:r>
            <w:proofErr w:type="spellEnd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hubungan</w:t>
            </w:r>
            <w:proofErr w:type="spellEnd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dari</w:t>
            </w:r>
            <w:proofErr w:type="spellEnd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studio </w:t>
            </w: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ke</w:t>
            </w:r>
            <w:proofErr w:type="spellEnd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pemancar</w:t>
            </w:r>
            <w:proofErr w:type="spellEnd"/>
          </w:p>
        </w:tc>
        <w:tc>
          <w:tcPr>
            <w:tcW w:w="5953" w:type="dxa"/>
            <w:gridSpan w:val="3"/>
          </w:tcPr>
          <w:p w14:paraId="748EAAF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Melalui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kabel</w:t>
            </w:r>
            <w:proofErr w:type="spellEnd"/>
          </w:p>
        </w:tc>
      </w:tr>
      <w:tr w:rsidR="005E27C4" w14:paraId="50AFE79E" w14:textId="77777777" w:rsidTr="00B0466D">
        <w:trPr>
          <w:trHeight w:val="140"/>
        </w:trPr>
        <w:tc>
          <w:tcPr>
            <w:tcW w:w="516" w:type="dxa"/>
            <w:vMerge/>
          </w:tcPr>
          <w:p w14:paraId="727330B0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481FD7DB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gridSpan w:val="3"/>
          </w:tcPr>
          <w:p w14:paraId="08A8D99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radio link (</w:t>
            </w:r>
            <w:r w:rsidRPr="00EC799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Micro Wave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/UHF)</w:t>
            </w:r>
          </w:p>
        </w:tc>
      </w:tr>
      <w:tr w:rsidR="005E27C4" w14:paraId="78E5718E" w14:textId="77777777" w:rsidTr="00B0466D">
        <w:trPr>
          <w:trHeight w:val="140"/>
        </w:trPr>
        <w:tc>
          <w:tcPr>
            <w:tcW w:w="516" w:type="dxa"/>
            <w:vMerge/>
          </w:tcPr>
          <w:p w14:paraId="075584F9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76DAFF7F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gridSpan w:val="3"/>
          </w:tcPr>
          <w:p w14:paraId="4A88B06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Menggunakan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satelit</w:t>
            </w:r>
            <w:proofErr w:type="spellEnd"/>
          </w:p>
        </w:tc>
      </w:tr>
      <w:tr w:rsidR="005E27C4" w14:paraId="37095214" w14:textId="77777777" w:rsidTr="00B0466D">
        <w:trPr>
          <w:trHeight w:val="140"/>
        </w:trPr>
        <w:tc>
          <w:tcPr>
            <w:tcW w:w="516" w:type="dxa"/>
          </w:tcPr>
          <w:p w14:paraId="15424F9F" w14:textId="77777777" w:rsidR="005E27C4" w:rsidRDefault="005E27C4" w:rsidP="00B0466D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10.</w:t>
            </w:r>
          </w:p>
        </w:tc>
        <w:tc>
          <w:tcPr>
            <w:tcW w:w="2085" w:type="dxa"/>
          </w:tcPr>
          <w:p w14:paraId="2BF54421" w14:textId="77777777" w:rsidR="005E27C4" w:rsidRPr="00EC799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Wilayah </w:t>
            </w: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jangkauan</w:t>
            </w:r>
            <w:proofErr w:type="spellEnd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C799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siaran</w:t>
            </w:r>
            <w:proofErr w:type="spellEnd"/>
          </w:p>
        </w:tc>
        <w:tc>
          <w:tcPr>
            <w:tcW w:w="5953" w:type="dxa"/>
            <w:gridSpan w:val="3"/>
          </w:tcPr>
          <w:p w14:paraId="7B4376C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Kabupaten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</w:p>
          <w:p w14:paraId="662FE95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Kota Madya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Magelang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dan</w:t>
            </w:r>
          </w:p>
          <w:p w14:paraId="571761A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Sebagian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Temanggung</w:t>
            </w:r>
            <w:proofErr w:type="spellEnd"/>
          </w:p>
        </w:tc>
      </w:tr>
    </w:tbl>
    <w:p w14:paraId="7B9E9504" w14:textId="77777777" w:rsidR="005E27C4" w:rsidRDefault="005E27C4" w:rsidP="005E27C4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4"/>
          <w:szCs w:val="24"/>
        </w:rPr>
      </w:pPr>
    </w:p>
    <w:p w14:paraId="692296F0" w14:textId="1340A31E" w:rsidR="00DF6E41" w:rsidRPr="00ED0D8A" w:rsidRDefault="005E27C4" w:rsidP="002C2D20">
      <w:pPr>
        <w:pStyle w:val="ListParagraph"/>
        <w:numPr>
          <w:ilvl w:val="0"/>
          <w:numId w:val="7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: </w:t>
      </w:r>
      <w:r w:rsidRPr="00FB3B48">
        <w:rPr>
          <w:rFonts w:asciiTheme="majorBidi" w:hAnsiTheme="majorBidi" w:cstheme="majorBidi"/>
          <w:i/>
          <w:iCs/>
          <w:sz w:val="24"/>
          <w:szCs w:val="24"/>
        </w:rPr>
        <w:t>Company Profile</w:t>
      </w:r>
      <w:r>
        <w:rPr>
          <w:rFonts w:asciiTheme="majorBidi" w:hAnsiTheme="majorBidi" w:cstheme="majorBidi"/>
          <w:sz w:val="24"/>
          <w:szCs w:val="24"/>
        </w:rPr>
        <w:t xml:space="preserve"> Radio Fast FM)</w:t>
      </w:r>
    </w:p>
    <w:p w14:paraId="4C4C5B01" w14:textId="53DE9547" w:rsidR="00ED0D8A" w:rsidRPr="00A46DE8" w:rsidRDefault="00ED0D8A" w:rsidP="00ED0D8A">
      <w:pPr>
        <w:pStyle w:val="Caption"/>
        <w:keepNext/>
        <w:ind w:left="360" w:firstLine="720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  <w:bookmarkStart w:id="49" w:name="_Toc74909101"/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Table </w: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begin"/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instrText xml:space="preserve"> SEQ Table \* ARABIC </w:instrTex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separate"/>
      </w:r>
      <w:r w:rsidR="00416EA7">
        <w:rPr>
          <w:rFonts w:asciiTheme="majorBidi" w:hAnsiTheme="majorBidi" w:cstheme="majorBidi"/>
          <w:b/>
          <w:bCs/>
          <w:noProof/>
          <w:color w:val="auto"/>
          <w:sz w:val="24"/>
          <w:szCs w:val="24"/>
        </w:rPr>
        <w:t>5</w: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end"/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 Data Program </w:t>
      </w:r>
      <w:proofErr w:type="spellStart"/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>Siaran</w:t>
      </w:r>
      <w:bookmarkEnd w:id="49"/>
      <w:proofErr w:type="spellEnd"/>
    </w:p>
    <w:tbl>
      <w:tblPr>
        <w:tblStyle w:val="TableGrid"/>
        <w:tblW w:w="8554" w:type="dxa"/>
        <w:tblInd w:w="1080" w:type="dxa"/>
        <w:tblLook w:val="04A0" w:firstRow="1" w:lastRow="0" w:firstColumn="1" w:lastColumn="0" w:noHBand="0" w:noVBand="1"/>
      </w:tblPr>
      <w:tblGrid>
        <w:gridCol w:w="473"/>
        <w:gridCol w:w="1972"/>
        <w:gridCol w:w="2566"/>
        <w:gridCol w:w="2425"/>
        <w:gridCol w:w="1118"/>
      </w:tblGrid>
      <w:tr w:rsidR="005E27C4" w14:paraId="61DA4712" w14:textId="77777777" w:rsidTr="00B0466D">
        <w:tc>
          <w:tcPr>
            <w:tcW w:w="473" w:type="dxa"/>
          </w:tcPr>
          <w:p w14:paraId="403CC8C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1972" w:type="dxa"/>
          </w:tcPr>
          <w:p w14:paraId="76EF5CB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Format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6109" w:type="dxa"/>
            <w:gridSpan w:val="3"/>
          </w:tcPr>
          <w:p w14:paraId="57C5FF26" w14:textId="77777777" w:rsidR="005E27C4" w:rsidRPr="00A75BE5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A75BE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Umum</w:t>
            </w:r>
            <w:proofErr w:type="spellEnd"/>
          </w:p>
        </w:tc>
      </w:tr>
      <w:tr w:rsidR="005E27C4" w14:paraId="79F98341" w14:textId="77777777" w:rsidTr="00B0466D">
        <w:trPr>
          <w:trHeight w:val="332"/>
        </w:trPr>
        <w:tc>
          <w:tcPr>
            <w:tcW w:w="473" w:type="dxa"/>
            <w:vMerge w:val="restart"/>
          </w:tcPr>
          <w:p w14:paraId="0DE5577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1972" w:type="dxa"/>
            <w:vMerge w:val="restart"/>
          </w:tcPr>
          <w:p w14:paraId="3258D5C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Presentase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materi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lokal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asing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566" w:type="dxa"/>
          </w:tcPr>
          <w:p w14:paraId="150E2EED" w14:textId="77777777" w:rsidR="005E27C4" w:rsidRPr="00721BC1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21BC1">
              <w:rPr>
                <w:rFonts w:asciiTheme="majorBidi" w:hAnsiTheme="majorBidi" w:cstheme="majorBidi"/>
                <w:sz w:val="24"/>
                <w:szCs w:val="24"/>
              </w:rPr>
              <w:t>Lokal</w:t>
            </w:r>
            <w:proofErr w:type="spellEnd"/>
          </w:p>
        </w:tc>
        <w:tc>
          <w:tcPr>
            <w:tcW w:w="3543" w:type="dxa"/>
            <w:gridSpan w:val="2"/>
          </w:tcPr>
          <w:p w14:paraId="5C2B08B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75 %</w:t>
            </w:r>
          </w:p>
        </w:tc>
      </w:tr>
      <w:tr w:rsidR="005E27C4" w14:paraId="1B551D9C" w14:textId="77777777" w:rsidTr="00B0466D">
        <w:trPr>
          <w:trHeight w:val="308"/>
        </w:trPr>
        <w:tc>
          <w:tcPr>
            <w:tcW w:w="473" w:type="dxa"/>
            <w:vMerge/>
          </w:tcPr>
          <w:p w14:paraId="742D58B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0AB120F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4849D43B" w14:textId="77777777" w:rsidR="005E27C4" w:rsidRPr="00721BC1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21BC1">
              <w:rPr>
                <w:rFonts w:asciiTheme="majorBidi" w:hAnsiTheme="majorBidi" w:cstheme="majorBidi"/>
                <w:sz w:val="24"/>
                <w:szCs w:val="24"/>
              </w:rPr>
              <w:t>Asing</w:t>
            </w:r>
            <w:proofErr w:type="spellEnd"/>
          </w:p>
        </w:tc>
        <w:tc>
          <w:tcPr>
            <w:tcW w:w="3543" w:type="dxa"/>
            <w:gridSpan w:val="2"/>
          </w:tcPr>
          <w:p w14:paraId="535FBFF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25 %</w:t>
            </w:r>
          </w:p>
        </w:tc>
      </w:tr>
      <w:tr w:rsidR="005E27C4" w14:paraId="4969F22B" w14:textId="77777777" w:rsidTr="00B0466D">
        <w:trPr>
          <w:trHeight w:val="307"/>
        </w:trPr>
        <w:tc>
          <w:tcPr>
            <w:tcW w:w="473" w:type="dxa"/>
            <w:vMerge/>
          </w:tcPr>
          <w:p w14:paraId="2B5DB53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44FD42F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42FEC49D" w14:textId="77777777" w:rsidR="005E27C4" w:rsidRPr="00721BC1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21BC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3543" w:type="dxa"/>
            <w:gridSpan w:val="2"/>
          </w:tcPr>
          <w:p w14:paraId="42C98E6E" w14:textId="77777777" w:rsidR="005E27C4" w:rsidRPr="00721BC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1BC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100 %</w:t>
            </w:r>
          </w:p>
        </w:tc>
      </w:tr>
      <w:tr w:rsidR="005E27C4" w14:paraId="7B97D10C" w14:textId="77777777" w:rsidTr="00B0466D">
        <w:trPr>
          <w:trHeight w:val="207"/>
        </w:trPr>
        <w:tc>
          <w:tcPr>
            <w:tcW w:w="473" w:type="dxa"/>
            <w:vMerge w:val="restart"/>
          </w:tcPr>
          <w:p w14:paraId="007C3E2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3.</w:t>
            </w:r>
          </w:p>
        </w:tc>
        <w:tc>
          <w:tcPr>
            <w:tcW w:w="1972" w:type="dxa"/>
            <w:vMerge w:val="restart"/>
          </w:tcPr>
          <w:p w14:paraId="3969328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Sumber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materi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acara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</w:p>
        </w:tc>
        <w:tc>
          <w:tcPr>
            <w:tcW w:w="2566" w:type="dxa"/>
          </w:tcPr>
          <w:p w14:paraId="13C49FD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21BC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Inhouse production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alat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SDM,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biaya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ditanggung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sendiri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3543" w:type="dxa"/>
            <w:gridSpan w:val="2"/>
          </w:tcPr>
          <w:p w14:paraId="7934D9E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89 %</w:t>
            </w:r>
          </w:p>
        </w:tc>
      </w:tr>
      <w:tr w:rsidR="005E27C4" w14:paraId="27604E47" w14:textId="77777777" w:rsidTr="00B0466D">
        <w:trPr>
          <w:trHeight w:val="206"/>
        </w:trPr>
        <w:tc>
          <w:tcPr>
            <w:tcW w:w="473" w:type="dxa"/>
            <w:vMerge/>
          </w:tcPr>
          <w:p w14:paraId="0A3BB5A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2FB521C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52DDEC7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Akuisisi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membeli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produk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maupun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luar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negeri)</w:t>
            </w:r>
          </w:p>
        </w:tc>
        <w:tc>
          <w:tcPr>
            <w:tcW w:w="3543" w:type="dxa"/>
            <w:gridSpan w:val="2"/>
          </w:tcPr>
          <w:p w14:paraId="26C67AC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1 %</w:t>
            </w:r>
          </w:p>
        </w:tc>
      </w:tr>
      <w:tr w:rsidR="005E27C4" w14:paraId="285CCD11" w14:textId="77777777" w:rsidTr="00B0466D">
        <w:trPr>
          <w:trHeight w:val="206"/>
        </w:trPr>
        <w:tc>
          <w:tcPr>
            <w:tcW w:w="473" w:type="dxa"/>
            <w:vMerge/>
          </w:tcPr>
          <w:p w14:paraId="34A7BF8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226C622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32FF765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Kerjasama (program, </w:t>
            </w:r>
            <w:r w:rsidRPr="00721BC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revenue</w:t>
            </w:r>
            <w: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r w:rsidRPr="00721BC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sharing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antar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negara)</w:t>
            </w:r>
          </w:p>
        </w:tc>
        <w:tc>
          <w:tcPr>
            <w:tcW w:w="3543" w:type="dxa"/>
            <w:gridSpan w:val="2"/>
          </w:tcPr>
          <w:p w14:paraId="0D6CF76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10 %</w:t>
            </w:r>
          </w:p>
        </w:tc>
      </w:tr>
      <w:tr w:rsidR="005E27C4" w14:paraId="6314CB5E" w14:textId="77777777" w:rsidTr="00B0466D">
        <w:trPr>
          <w:trHeight w:val="206"/>
        </w:trPr>
        <w:tc>
          <w:tcPr>
            <w:tcW w:w="473" w:type="dxa"/>
            <w:vMerge/>
          </w:tcPr>
          <w:p w14:paraId="0B33CF0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5D9B29A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249A804E" w14:textId="77777777" w:rsidR="005E27C4" w:rsidRPr="00721BC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21BC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3543" w:type="dxa"/>
            <w:gridSpan w:val="2"/>
          </w:tcPr>
          <w:p w14:paraId="5638FB7D" w14:textId="77777777" w:rsidR="005E27C4" w:rsidRPr="00721BC1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21BC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100 %</w:t>
            </w:r>
          </w:p>
        </w:tc>
      </w:tr>
      <w:tr w:rsidR="005E27C4" w14:paraId="59277884" w14:textId="77777777" w:rsidTr="00B0466D">
        <w:trPr>
          <w:trHeight w:val="413"/>
        </w:trPr>
        <w:tc>
          <w:tcPr>
            <w:tcW w:w="473" w:type="dxa"/>
            <w:vMerge w:val="restart"/>
          </w:tcPr>
          <w:p w14:paraId="2FCAB0A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1972" w:type="dxa"/>
            <w:vMerge w:val="restart"/>
          </w:tcPr>
          <w:p w14:paraId="0DE72EB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setiap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hari</w:t>
            </w:r>
            <w:proofErr w:type="spellEnd"/>
          </w:p>
        </w:tc>
        <w:tc>
          <w:tcPr>
            <w:tcW w:w="2566" w:type="dxa"/>
          </w:tcPr>
          <w:p w14:paraId="78F8D41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3543" w:type="dxa"/>
            <w:gridSpan w:val="2"/>
          </w:tcPr>
          <w:p w14:paraId="7CEE330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Pukul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05.00 s/d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pukul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24.00</w:t>
            </w:r>
          </w:p>
        </w:tc>
      </w:tr>
      <w:tr w:rsidR="005E27C4" w14:paraId="1FEECDBA" w14:textId="77777777" w:rsidTr="00B0466D">
        <w:trPr>
          <w:trHeight w:val="412"/>
        </w:trPr>
        <w:tc>
          <w:tcPr>
            <w:tcW w:w="473" w:type="dxa"/>
            <w:vMerge/>
          </w:tcPr>
          <w:p w14:paraId="5A4740F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7A94E60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3D4881C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libur</w:t>
            </w:r>
            <w:proofErr w:type="spellEnd"/>
          </w:p>
        </w:tc>
        <w:tc>
          <w:tcPr>
            <w:tcW w:w="3543" w:type="dxa"/>
            <w:gridSpan w:val="2"/>
          </w:tcPr>
          <w:p w14:paraId="21A7081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Pukul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05.00 s/d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pukul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24.00</w:t>
            </w:r>
          </w:p>
        </w:tc>
      </w:tr>
      <w:tr w:rsidR="005E27C4" w14:paraId="01B08298" w14:textId="77777777" w:rsidTr="00B0466D">
        <w:trPr>
          <w:trHeight w:val="141"/>
        </w:trPr>
        <w:tc>
          <w:tcPr>
            <w:tcW w:w="473" w:type="dxa"/>
            <w:vMerge w:val="restart"/>
          </w:tcPr>
          <w:p w14:paraId="27570AD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5.</w:t>
            </w:r>
          </w:p>
        </w:tc>
        <w:tc>
          <w:tcPr>
            <w:tcW w:w="1972" w:type="dxa"/>
            <w:vMerge w:val="restart"/>
          </w:tcPr>
          <w:p w14:paraId="5147FC1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Penggolongan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presentase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acara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</w:p>
        </w:tc>
        <w:tc>
          <w:tcPr>
            <w:tcW w:w="2566" w:type="dxa"/>
          </w:tcPr>
          <w:p w14:paraId="519F400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Berita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gridSpan w:val="2"/>
          </w:tcPr>
          <w:p w14:paraId="6568D49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15 %</w:t>
            </w:r>
          </w:p>
        </w:tc>
      </w:tr>
      <w:tr w:rsidR="005E27C4" w14:paraId="4CFE8B5D" w14:textId="77777777" w:rsidTr="00B0466D">
        <w:trPr>
          <w:trHeight w:val="138"/>
        </w:trPr>
        <w:tc>
          <w:tcPr>
            <w:tcW w:w="473" w:type="dxa"/>
            <w:vMerge/>
          </w:tcPr>
          <w:p w14:paraId="6B8EBD9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5E0CF2F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31D126A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Penerangan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3543" w:type="dxa"/>
            <w:gridSpan w:val="2"/>
          </w:tcPr>
          <w:p w14:paraId="3FC3938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10 %</w:t>
            </w:r>
          </w:p>
        </w:tc>
      </w:tr>
      <w:tr w:rsidR="005E27C4" w14:paraId="0834B706" w14:textId="77777777" w:rsidTr="00B0466D">
        <w:trPr>
          <w:trHeight w:val="138"/>
        </w:trPr>
        <w:tc>
          <w:tcPr>
            <w:tcW w:w="473" w:type="dxa"/>
            <w:vMerge/>
          </w:tcPr>
          <w:p w14:paraId="5C353DE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0194E64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48538C2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Pendidikan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kebudayaan</w:t>
            </w:r>
            <w:proofErr w:type="spellEnd"/>
          </w:p>
        </w:tc>
        <w:tc>
          <w:tcPr>
            <w:tcW w:w="3543" w:type="dxa"/>
            <w:gridSpan w:val="2"/>
          </w:tcPr>
          <w:p w14:paraId="4833D9B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17 %</w:t>
            </w:r>
          </w:p>
        </w:tc>
      </w:tr>
      <w:tr w:rsidR="005E27C4" w14:paraId="4B788F81" w14:textId="77777777" w:rsidTr="00B0466D">
        <w:trPr>
          <w:trHeight w:val="138"/>
        </w:trPr>
        <w:tc>
          <w:tcPr>
            <w:tcW w:w="473" w:type="dxa"/>
            <w:vMerge/>
          </w:tcPr>
          <w:p w14:paraId="695E1DB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5AA7130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5692D98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Agama </w:t>
            </w:r>
          </w:p>
        </w:tc>
        <w:tc>
          <w:tcPr>
            <w:tcW w:w="3543" w:type="dxa"/>
            <w:gridSpan w:val="2"/>
          </w:tcPr>
          <w:p w14:paraId="5AB0CB6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11 %</w:t>
            </w:r>
          </w:p>
        </w:tc>
      </w:tr>
      <w:tr w:rsidR="005E27C4" w14:paraId="15FAA404" w14:textId="77777777" w:rsidTr="00B0466D">
        <w:trPr>
          <w:trHeight w:val="138"/>
        </w:trPr>
        <w:tc>
          <w:tcPr>
            <w:tcW w:w="473" w:type="dxa"/>
            <w:vMerge/>
          </w:tcPr>
          <w:p w14:paraId="6B26143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2EE25F5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3D70730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Olahraga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gridSpan w:val="2"/>
          </w:tcPr>
          <w:p w14:paraId="1DF9DF5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1 %</w:t>
            </w:r>
          </w:p>
        </w:tc>
      </w:tr>
      <w:tr w:rsidR="005E27C4" w14:paraId="510F3DD7" w14:textId="77777777" w:rsidTr="00B0466D">
        <w:trPr>
          <w:trHeight w:val="138"/>
        </w:trPr>
        <w:tc>
          <w:tcPr>
            <w:tcW w:w="473" w:type="dxa"/>
            <w:vMerge/>
          </w:tcPr>
          <w:p w14:paraId="4B72EDE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131D25C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603E6CD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Hiburan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musik</w:t>
            </w:r>
            <w:proofErr w:type="spellEnd"/>
          </w:p>
        </w:tc>
        <w:tc>
          <w:tcPr>
            <w:tcW w:w="3543" w:type="dxa"/>
            <w:gridSpan w:val="2"/>
          </w:tcPr>
          <w:p w14:paraId="55E1C35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23 %</w:t>
            </w:r>
          </w:p>
        </w:tc>
      </w:tr>
      <w:tr w:rsidR="005E27C4" w14:paraId="5106A722" w14:textId="77777777" w:rsidTr="00B0466D">
        <w:trPr>
          <w:trHeight w:val="138"/>
        </w:trPr>
        <w:tc>
          <w:tcPr>
            <w:tcW w:w="473" w:type="dxa"/>
            <w:vMerge/>
          </w:tcPr>
          <w:p w14:paraId="50C4302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11783A3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4C5DEEA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Iklan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gridSpan w:val="2"/>
          </w:tcPr>
          <w:p w14:paraId="4A98552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20 %</w:t>
            </w:r>
          </w:p>
        </w:tc>
      </w:tr>
      <w:tr w:rsidR="005E27C4" w14:paraId="1531C862" w14:textId="77777777" w:rsidTr="00B0466D">
        <w:trPr>
          <w:trHeight w:val="138"/>
        </w:trPr>
        <w:tc>
          <w:tcPr>
            <w:tcW w:w="473" w:type="dxa"/>
            <w:vMerge/>
          </w:tcPr>
          <w:p w14:paraId="07469C8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3AEF53A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0A686C5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Acara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penunjang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layanan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masyarakat</w:t>
            </w:r>
            <w:proofErr w:type="spellEnd"/>
          </w:p>
        </w:tc>
        <w:tc>
          <w:tcPr>
            <w:tcW w:w="3543" w:type="dxa"/>
            <w:gridSpan w:val="2"/>
          </w:tcPr>
          <w:p w14:paraId="6310C3B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3 %</w:t>
            </w:r>
          </w:p>
        </w:tc>
      </w:tr>
      <w:tr w:rsidR="005E27C4" w14:paraId="750EFD52" w14:textId="77777777" w:rsidTr="00B0466D">
        <w:trPr>
          <w:trHeight w:val="138"/>
        </w:trPr>
        <w:tc>
          <w:tcPr>
            <w:tcW w:w="473" w:type="dxa"/>
            <w:vMerge/>
          </w:tcPr>
          <w:p w14:paraId="31E11D3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242A70A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0B301D1F" w14:textId="77777777" w:rsidR="005E27C4" w:rsidRPr="002B3A05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2B3A0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3543" w:type="dxa"/>
            <w:gridSpan w:val="2"/>
          </w:tcPr>
          <w:p w14:paraId="4FD9E40F" w14:textId="77777777" w:rsidR="005E27C4" w:rsidRPr="002B3A05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B3A0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100 %</w:t>
            </w:r>
          </w:p>
        </w:tc>
      </w:tr>
      <w:tr w:rsidR="005E27C4" w14:paraId="4A3DA83B" w14:textId="77777777" w:rsidTr="00B0466D">
        <w:trPr>
          <w:trHeight w:val="123"/>
        </w:trPr>
        <w:tc>
          <w:tcPr>
            <w:tcW w:w="473" w:type="dxa"/>
            <w:vMerge w:val="restart"/>
          </w:tcPr>
          <w:p w14:paraId="5B1925E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6.</w:t>
            </w:r>
          </w:p>
        </w:tc>
        <w:tc>
          <w:tcPr>
            <w:tcW w:w="1972" w:type="dxa"/>
            <w:vMerge w:val="restart"/>
          </w:tcPr>
          <w:p w14:paraId="6ECF029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Presentase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music</w:t>
            </w:r>
          </w:p>
        </w:tc>
        <w:tc>
          <w:tcPr>
            <w:tcW w:w="2566" w:type="dxa"/>
          </w:tcPr>
          <w:p w14:paraId="16A2B97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Indonesia popular</w:t>
            </w:r>
          </w:p>
        </w:tc>
        <w:tc>
          <w:tcPr>
            <w:tcW w:w="3543" w:type="dxa"/>
            <w:gridSpan w:val="2"/>
          </w:tcPr>
          <w:p w14:paraId="7BB0D73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42 %</w:t>
            </w:r>
          </w:p>
        </w:tc>
      </w:tr>
      <w:tr w:rsidR="005E27C4" w14:paraId="1D47728D" w14:textId="77777777" w:rsidTr="00B0466D">
        <w:trPr>
          <w:trHeight w:val="117"/>
        </w:trPr>
        <w:tc>
          <w:tcPr>
            <w:tcW w:w="473" w:type="dxa"/>
            <w:vMerge/>
          </w:tcPr>
          <w:p w14:paraId="3A6BC97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541C682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60D50B3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Dangdut</w:t>
            </w:r>
          </w:p>
        </w:tc>
        <w:tc>
          <w:tcPr>
            <w:tcW w:w="3543" w:type="dxa"/>
            <w:gridSpan w:val="2"/>
          </w:tcPr>
          <w:p w14:paraId="681C35C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10,5 %</w:t>
            </w:r>
          </w:p>
        </w:tc>
      </w:tr>
      <w:tr w:rsidR="005E27C4" w14:paraId="6CAFE28B" w14:textId="77777777" w:rsidTr="00B0466D">
        <w:trPr>
          <w:trHeight w:val="117"/>
        </w:trPr>
        <w:tc>
          <w:tcPr>
            <w:tcW w:w="473" w:type="dxa"/>
            <w:vMerge/>
          </w:tcPr>
          <w:p w14:paraId="5902569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49C1217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112CE18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Barat </w:t>
            </w:r>
          </w:p>
        </w:tc>
        <w:tc>
          <w:tcPr>
            <w:tcW w:w="3543" w:type="dxa"/>
            <w:gridSpan w:val="2"/>
          </w:tcPr>
          <w:p w14:paraId="01D53DC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10,5 %</w:t>
            </w:r>
          </w:p>
        </w:tc>
      </w:tr>
      <w:tr w:rsidR="005E27C4" w14:paraId="2FCA33FC" w14:textId="77777777" w:rsidTr="00B0466D">
        <w:trPr>
          <w:trHeight w:val="117"/>
        </w:trPr>
        <w:tc>
          <w:tcPr>
            <w:tcW w:w="473" w:type="dxa"/>
            <w:vMerge/>
          </w:tcPr>
          <w:p w14:paraId="3292D3E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45D7200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68F381D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Tradisional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daerah</w:t>
            </w:r>
            <w:proofErr w:type="spellEnd"/>
          </w:p>
        </w:tc>
        <w:tc>
          <w:tcPr>
            <w:tcW w:w="3543" w:type="dxa"/>
            <w:gridSpan w:val="2"/>
          </w:tcPr>
          <w:p w14:paraId="60C990F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16 %</w:t>
            </w:r>
          </w:p>
        </w:tc>
      </w:tr>
      <w:tr w:rsidR="005E27C4" w14:paraId="2F1C9FBF" w14:textId="77777777" w:rsidTr="00B0466D">
        <w:trPr>
          <w:trHeight w:val="117"/>
        </w:trPr>
        <w:tc>
          <w:tcPr>
            <w:tcW w:w="473" w:type="dxa"/>
            <w:vMerge/>
          </w:tcPr>
          <w:p w14:paraId="7B391A7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58BA4CB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7E1D9C2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Keroncong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gridSpan w:val="2"/>
          </w:tcPr>
          <w:p w14:paraId="50FDAE8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5 %</w:t>
            </w:r>
          </w:p>
        </w:tc>
      </w:tr>
      <w:tr w:rsidR="005E27C4" w14:paraId="43FDBBD0" w14:textId="77777777" w:rsidTr="00B0466D">
        <w:trPr>
          <w:trHeight w:val="117"/>
        </w:trPr>
        <w:tc>
          <w:tcPr>
            <w:tcW w:w="473" w:type="dxa"/>
            <w:vMerge/>
          </w:tcPr>
          <w:p w14:paraId="7829392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6082740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07AAB2F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Nasyid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arabian</w:t>
            </w:r>
            <w:proofErr w:type="spellEnd"/>
          </w:p>
        </w:tc>
        <w:tc>
          <w:tcPr>
            <w:tcW w:w="3543" w:type="dxa"/>
            <w:gridSpan w:val="2"/>
          </w:tcPr>
          <w:p w14:paraId="3AA0C04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16 %</w:t>
            </w:r>
          </w:p>
        </w:tc>
      </w:tr>
      <w:tr w:rsidR="005E27C4" w14:paraId="7D238451" w14:textId="77777777" w:rsidTr="00B0466D">
        <w:trPr>
          <w:trHeight w:val="117"/>
        </w:trPr>
        <w:tc>
          <w:tcPr>
            <w:tcW w:w="473" w:type="dxa"/>
            <w:vMerge/>
          </w:tcPr>
          <w:p w14:paraId="781AE7B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72" w:type="dxa"/>
            <w:vMerge/>
          </w:tcPr>
          <w:p w14:paraId="3B391AF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</w:tcPr>
          <w:p w14:paraId="18CB954D" w14:textId="77777777" w:rsidR="005E27C4" w:rsidRPr="002B3A05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2B3A0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3543" w:type="dxa"/>
            <w:gridSpan w:val="2"/>
          </w:tcPr>
          <w:p w14:paraId="552B6737" w14:textId="77777777" w:rsidR="005E27C4" w:rsidRPr="002B3A05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B3A0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100 %</w:t>
            </w:r>
          </w:p>
        </w:tc>
      </w:tr>
      <w:tr w:rsidR="005E27C4" w14:paraId="38930074" w14:textId="77777777" w:rsidTr="00B0466D">
        <w:trPr>
          <w:trHeight w:val="52"/>
        </w:trPr>
        <w:tc>
          <w:tcPr>
            <w:tcW w:w="2445" w:type="dxa"/>
            <w:gridSpan w:val="2"/>
            <w:vMerge w:val="restart"/>
          </w:tcPr>
          <w:p w14:paraId="5698016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7.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Khalayak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sasaran</w:t>
            </w:r>
            <w:proofErr w:type="spellEnd"/>
          </w:p>
        </w:tc>
        <w:tc>
          <w:tcPr>
            <w:tcW w:w="2566" w:type="dxa"/>
            <w:vMerge w:val="restart"/>
          </w:tcPr>
          <w:p w14:paraId="207993B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Kelompok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Usia</w:t>
            </w:r>
            <w:proofErr w:type="spellEnd"/>
          </w:p>
          <w:p w14:paraId="7324DD7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Estimasi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Manajemen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2425" w:type="dxa"/>
          </w:tcPr>
          <w:p w14:paraId="6852414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Dibawah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15</w:t>
            </w:r>
          </w:p>
        </w:tc>
        <w:tc>
          <w:tcPr>
            <w:tcW w:w="1118" w:type="dxa"/>
          </w:tcPr>
          <w:p w14:paraId="36A0240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2 %</w:t>
            </w:r>
          </w:p>
        </w:tc>
      </w:tr>
      <w:tr w:rsidR="005E27C4" w14:paraId="02D1B8F0" w14:textId="77777777" w:rsidTr="00B0466D">
        <w:trPr>
          <w:trHeight w:val="46"/>
        </w:trPr>
        <w:tc>
          <w:tcPr>
            <w:tcW w:w="2445" w:type="dxa"/>
            <w:gridSpan w:val="2"/>
            <w:vMerge/>
          </w:tcPr>
          <w:p w14:paraId="7A8528C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617AFEF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4694101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15 s/d 19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118" w:type="dxa"/>
          </w:tcPr>
          <w:p w14:paraId="393A0B5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8 %</w:t>
            </w:r>
          </w:p>
        </w:tc>
      </w:tr>
      <w:tr w:rsidR="005E27C4" w14:paraId="089682D0" w14:textId="77777777" w:rsidTr="00B0466D">
        <w:trPr>
          <w:trHeight w:val="46"/>
        </w:trPr>
        <w:tc>
          <w:tcPr>
            <w:tcW w:w="2445" w:type="dxa"/>
            <w:gridSpan w:val="2"/>
            <w:vMerge/>
          </w:tcPr>
          <w:p w14:paraId="42B088B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097A5AF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36003E7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20 s/d 24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118" w:type="dxa"/>
          </w:tcPr>
          <w:p w14:paraId="426A71A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10 %</w:t>
            </w:r>
          </w:p>
        </w:tc>
      </w:tr>
      <w:tr w:rsidR="005E27C4" w14:paraId="5F0923A8" w14:textId="77777777" w:rsidTr="00B0466D">
        <w:trPr>
          <w:trHeight w:val="46"/>
        </w:trPr>
        <w:tc>
          <w:tcPr>
            <w:tcW w:w="2445" w:type="dxa"/>
            <w:gridSpan w:val="2"/>
            <w:vMerge/>
          </w:tcPr>
          <w:p w14:paraId="11251E1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57FEFDA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6C554E6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25 s/d 29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118" w:type="dxa"/>
          </w:tcPr>
          <w:p w14:paraId="1FAD866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20 %</w:t>
            </w:r>
          </w:p>
        </w:tc>
      </w:tr>
      <w:tr w:rsidR="005E27C4" w14:paraId="423AAF35" w14:textId="77777777" w:rsidTr="00B0466D">
        <w:trPr>
          <w:trHeight w:val="46"/>
        </w:trPr>
        <w:tc>
          <w:tcPr>
            <w:tcW w:w="2445" w:type="dxa"/>
            <w:gridSpan w:val="2"/>
            <w:vMerge/>
          </w:tcPr>
          <w:p w14:paraId="7CA9DDD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1BB14E7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7C1BE35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30 s/d 34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118" w:type="dxa"/>
          </w:tcPr>
          <w:p w14:paraId="54EDCF6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20 %</w:t>
            </w:r>
          </w:p>
        </w:tc>
      </w:tr>
      <w:tr w:rsidR="005E27C4" w14:paraId="273F2E7D" w14:textId="77777777" w:rsidTr="00B0466D">
        <w:trPr>
          <w:trHeight w:val="46"/>
        </w:trPr>
        <w:tc>
          <w:tcPr>
            <w:tcW w:w="2445" w:type="dxa"/>
            <w:gridSpan w:val="2"/>
            <w:vMerge/>
          </w:tcPr>
          <w:p w14:paraId="606069B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6DC41C5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178042C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35 s/d 39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118" w:type="dxa"/>
          </w:tcPr>
          <w:p w14:paraId="2E8E618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15 %</w:t>
            </w:r>
          </w:p>
        </w:tc>
      </w:tr>
      <w:tr w:rsidR="005E27C4" w14:paraId="20275416" w14:textId="77777777" w:rsidTr="00B0466D">
        <w:trPr>
          <w:trHeight w:val="46"/>
        </w:trPr>
        <w:tc>
          <w:tcPr>
            <w:tcW w:w="2445" w:type="dxa"/>
            <w:gridSpan w:val="2"/>
            <w:vMerge/>
          </w:tcPr>
          <w:p w14:paraId="3DE733B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69B8108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555F007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40 s/d 50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118" w:type="dxa"/>
          </w:tcPr>
          <w:p w14:paraId="38A1542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17 %</w:t>
            </w:r>
          </w:p>
        </w:tc>
      </w:tr>
      <w:tr w:rsidR="005E27C4" w14:paraId="2CE345A6" w14:textId="77777777" w:rsidTr="00B0466D">
        <w:trPr>
          <w:trHeight w:val="46"/>
        </w:trPr>
        <w:tc>
          <w:tcPr>
            <w:tcW w:w="2445" w:type="dxa"/>
            <w:gridSpan w:val="2"/>
            <w:vMerge/>
          </w:tcPr>
          <w:p w14:paraId="1FD18EA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4559B0F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1CE7FFC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Diatas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50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118" w:type="dxa"/>
          </w:tcPr>
          <w:p w14:paraId="0B4D3B2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8 %</w:t>
            </w:r>
          </w:p>
        </w:tc>
      </w:tr>
      <w:tr w:rsidR="005E27C4" w14:paraId="7490C91A" w14:textId="77777777" w:rsidTr="00B0466D">
        <w:trPr>
          <w:trHeight w:val="46"/>
        </w:trPr>
        <w:tc>
          <w:tcPr>
            <w:tcW w:w="2445" w:type="dxa"/>
            <w:gridSpan w:val="2"/>
            <w:vMerge/>
          </w:tcPr>
          <w:p w14:paraId="25F3BC2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128635F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41D1A3CB" w14:textId="77777777" w:rsidR="005E27C4" w:rsidRPr="0046364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46364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118" w:type="dxa"/>
          </w:tcPr>
          <w:p w14:paraId="228572C6" w14:textId="77777777" w:rsidR="005E27C4" w:rsidRPr="0046364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64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100 %</w:t>
            </w:r>
          </w:p>
        </w:tc>
      </w:tr>
      <w:tr w:rsidR="005E27C4" w14:paraId="58DE31CC" w14:textId="77777777" w:rsidTr="00B0466D">
        <w:trPr>
          <w:trHeight w:val="275"/>
        </w:trPr>
        <w:tc>
          <w:tcPr>
            <w:tcW w:w="2445" w:type="dxa"/>
            <w:gridSpan w:val="2"/>
            <w:vMerge/>
          </w:tcPr>
          <w:p w14:paraId="717FECF8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 w:val="restart"/>
          </w:tcPr>
          <w:p w14:paraId="53B2D01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Jenis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Kelamin</w:t>
            </w:r>
            <w:proofErr w:type="spellEnd"/>
          </w:p>
          <w:p w14:paraId="0DE6E9A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Estimasi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Manajemen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2425" w:type="dxa"/>
          </w:tcPr>
          <w:p w14:paraId="6E9DEAC7" w14:textId="77777777" w:rsidR="005E27C4" w:rsidRPr="0046364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Pria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1118" w:type="dxa"/>
          </w:tcPr>
          <w:p w14:paraId="3B44C8F5" w14:textId="77777777" w:rsidR="005E27C4" w:rsidRPr="0046364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35 %</w:t>
            </w:r>
          </w:p>
        </w:tc>
      </w:tr>
      <w:tr w:rsidR="005E27C4" w14:paraId="3A18A3D8" w14:textId="77777777" w:rsidTr="00B0466D">
        <w:trPr>
          <w:trHeight w:val="275"/>
        </w:trPr>
        <w:tc>
          <w:tcPr>
            <w:tcW w:w="2445" w:type="dxa"/>
            <w:gridSpan w:val="2"/>
            <w:vMerge/>
          </w:tcPr>
          <w:p w14:paraId="5F29544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4F93C4B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72EFA4C2" w14:textId="77777777" w:rsidR="005E27C4" w:rsidRPr="0046364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6364E">
              <w:rPr>
                <w:rFonts w:asciiTheme="majorBidi" w:hAnsiTheme="majorBidi" w:cstheme="majorBidi"/>
                <w:sz w:val="24"/>
                <w:szCs w:val="24"/>
              </w:rPr>
              <w:t xml:space="preserve">Wanita </w:t>
            </w:r>
          </w:p>
        </w:tc>
        <w:tc>
          <w:tcPr>
            <w:tcW w:w="1118" w:type="dxa"/>
          </w:tcPr>
          <w:p w14:paraId="6E908A5A" w14:textId="77777777" w:rsidR="005E27C4" w:rsidRPr="0046364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65 %</w:t>
            </w:r>
          </w:p>
        </w:tc>
      </w:tr>
      <w:tr w:rsidR="005E27C4" w14:paraId="522A0F21" w14:textId="77777777" w:rsidTr="00B0466D">
        <w:trPr>
          <w:trHeight w:val="275"/>
        </w:trPr>
        <w:tc>
          <w:tcPr>
            <w:tcW w:w="2445" w:type="dxa"/>
            <w:gridSpan w:val="2"/>
            <w:vMerge/>
          </w:tcPr>
          <w:p w14:paraId="5E5266C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1A3D4A1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3C511D5E" w14:textId="77777777" w:rsidR="005E27C4" w:rsidRPr="0046364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118" w:type="dxa"/>
          </w:tcPr>
          <w:p w14:paraId="0EE06908" w14:textId="77777777" w:rsidR="005E27C4" w:rsidRPr="0046364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100 %</w:t>
            </w:r>
          </w:p>
        </w:tc>
      </w:tr>
      <w:tr w:rsidR="005E27C4" w14:paraId="67254C89" w14:textId="77777777" w:rsidTr="00B0466D">
        <w:trPr>
          <w:trHeight w:val="240"/>
        </w:trPr>
        <w:tc>
          <w:tcPr>
            <w:tcW w:w="2445" w:type="dxa"/>
            <w:gridSpan w:val="2"/>
            <w:vMerge/>
          </w:tcPr>
          <w:p w14:paraId="329339C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 w:val="restart"/>
          </w:tcPr>
          <w:p w14:paraId="551D855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Status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ekonomi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sosial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pengeluaran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rupiah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rupiah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per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bulan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14:paraId="6891AEA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Estimasi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Manajemen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2425" w:type="dxa"/>
          </w:tcPr>
          <w:p w14:paraId="37E61828" w14:textId="77777777" w:rsidR="005E27C4" w:rsidRPr="0086187E" w:rsidRDefault="005E27C4" w:rsidP="002C2D20">
            <w:pPr>
              <w:pStyle w:val="ListParagraph"/>
              <w:numPr>
                <w:ilvl w:val="0"/>
                <w:numId w:val="38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6187E">
              <w:rPr>
                <w:rFonts w:asciiTheme="majorBidi" w:hAnsiTheme="majorBidi" w:cstheme="majorBidi"/>
                <w:sz w:val="24"/>
                <w:szCs w:val="24"/>
              </w:rPr>
              <w:t>3.000.000</w:t>
            </w:r>
          </w:p>
        </w:tc>
        <w:tc>
          <w:tcPr>
            <w:tcW w:w="1118" w:type="dxa"/>
          </w:tcPr>
          <w:p w14:paraId="1139880E" w14:textId="77777777" w:rsidR="005E27C4" w:rsidRPr="0086187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80 %</w:t>
            </w:r>
          </w:p>
        </w:tc>
      </w:tr>
      <w:tr w:rsidR="005E27C4" w14:paraId="771B0060" w14:textId="77777777" w:rsidTr="00B0466D">
        <w:trPr>
          <w:trHeight w:val="235"/>
        </w:trPr>
        <w:tc>
          <w:tcPr>
            <w:tcW w:w="2445" w:type="dxa"/>
            <w:gridSpan w:val="2"/>
            <w:vMerge/>
          </w:tcPr>
          <w:p w14:paraId="1CF6209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294D7EF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1D0C034D" w14:textId="77777777" w:rsidR="005E27C4" w:rsidRPr="0086187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2.000.001 – 3.000.000</w:t>
            </w:r>
          </w:p>
        </w:tc>
        <w:tc>
          <w:tcPr>
            <w:tcW w:w="1118" w:type="dxa"/>
          </w:tcPr>
          <w:p w14:paraId="70E75E56" w14:textId="77777777" w:rsidR="005E27C4" w:rsidRPr="0086187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8 %</w:t>
            </w:r>
          </w:p>
        </w:tc>
      </w:tr>
      <w:tr w:rsidR="005E27C4" w14:paraId="320D8A8C" w14:textId="77777777" w:rsidTr="00B0466D">
        <w:trPr>
          <w:trHeight w:val="235"/>
        </w:trPr>
        <w:tc>
          <w:tcPr>
            <w:tcW w:w="2445" w:type="dxa"/>
            <w:gridSpan w:val="2"/>
            <w:vMerge/>
          </w:tcPr>
          <w:p w14:paraId="61EA5BE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76D3D46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378945F2" w14:textId="77777777" w:rsidR="005E27C4" w:rsidRPr="0086187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1000.001 – 2.000.000</w:t>
            </w:r>
          </w:p>
        </w:tc>
        <w:tc>
          <w:tcPr>
            <w:tcW w:w="1118" w:type="dxa"/>
          </w:tcPr>
          <w:p w14:paraId="284D2191" w14:textId="77777777" w:rsidR="005E27C4" w:rsidRPr="0086187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5 %</w:t>
            </w:r>
          </w:p>
        </w:tc>
      </w:tr>
      <w:tr w:rsidR="005E27C4" w14:paraId="495A4DE9" w14:textId="77777777" w:rsidTr="00B0466D">
        <w:trPr>
          <w:trHeight w:val="235"/>
        </w:trPr>
        <w:tc>
          <w:tcPr>
            <w:tcW w:w="2445" w:type="dxa"/>
            <w:gridSpan w:val="2"/>
            <w:vMerge/>
          </w:tcPr>
          <w:p w14:paraId="4C88F2A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3CD1C9A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57331052" w14:textId="77777777" w:rsidR="005E27C4" w:rsidRPr="0086187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700.001 – 1.000.000</w:t>
            </w:r>
          </w:p>
        </w:tc>
        <w:tc>
          <w:tcPr>
            <w:tcW w:w="1118" w:type="dxa"/>
          </w:tcPr>
          <w:p w14:paraId="5D05FA25" w14:textId="77777777" w:rsidR="005E27C4" w:rsidRPr="0086187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3 %</w:t>
            </w:r>
          </w:p>
        </w:tc>
      </w:tr>
      <w:tr w:rsidR="005E27C4" w14:paraId="4A0CF068" w14:textId="77777777" w:rsidTr="00B0466D">
        <w:trPr>
          <w:trHeight w:val="235"/>
        </w:trPr>
        <w:tc>
          <w:tcPr>
            <w:tcW w:w="2445" w:type="dxa"/>
            <w:gridSpan w:val="2"/>
            <w:vMerge/>
          </w:tcPr>
          <w:p w14:paraId="286BAFC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4643076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147F2D3F" w14:textId="77777777" w:rsidR="005E27C4" w:rsidRPr="0086187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500.001 – 700.000</w:t>
            </w:r>
          </w:p>
        </w:tc>
        <w:tc>
          <w:tcPr>
            <w:tcW w:w="1118" w:type="dxa"/>
          </w:tcPr>
          <w:p w14:paraId="6DF779EA" w14:textId="77777777" w:rsidR="005E27C4" w:rsidRPr="0086187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2 %</w:t>
            </w:r>
          </w:p>
        </w:tc>
      </w:tr>
      <w:tr w:rsidR="005E27C4" w14:paraId="7B0002DF" w14:textId="77777777" w:rsidTr="00B0466D">
        <w:trPr>
          <w:trHeight w:val="235"/>
        </w:trPr>
        <w:tc>
          <w:tcPr>
            <w:tcW w:w="2445" w:type="dxa"/>
            <w:gridSpan w:val="2"/>
            <w:vMerge/>
          </w:tcPr>
          <w:p w14:paraId="6D6F9CE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6DE3ED1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5C0B5FCC" w14:textId="77777777" w:rsidR="005E27C4" w:rsidRPr="0086187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&lt; 500.000</w:t>
            </w:r>
          </w:p>
        </w:tc>
        <w:tc>
          <w:tcPr>
            <w:tcW w:w="1118" w:type="dxa"/>
          </w:tcPr>
          <w:p w14:paraId="3B670A39" w14:textId="77777777" w:rsidR="005E27C4" w:rsidRPr="0086187E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2 %</w:t>
            </w:r>
          </w:p>
        </w:tc>
      </w:tr>
      <w:tr w:rsidR="005E27C4" w14:paraId="68125666" w14:textId="77777777" w:rsidTr="00B0466D">
        <w:trPr>
          <w:trHeight w:val="235"/>
        </w:trPr>
        <w:tc>
          <w:tcPr>
            <w:tcW w:w="2445" w:type="dxa"/>
            <w:gridSpan w:val="2"/>
            <w:vMerge/>
          </w:tcPr>
          <w:p w14:paraId="4A7B20D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70A8C83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1616424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118" w:type="dxa"/>
          </w:tcPr>
          <w:p w14:paraId="6EF92BC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100 %</w:t>
            </w:r>
          </w:p>
        </w:tc>
      </w:tr>
      <w:tr w:rsidR="005E27C4" w14:paraId="0A26EB55" w14:textId="77777777" w:rsidTr="00B0466D">
        <w:trPr>
          <w:trHeight w:val="123"/>
        </w:trPr>
        <w:tc>
          <w:tcPr>
            <w:tcW w:w="2445" w:type="dxa"/>
            <w:gridSpan w:val="2"/>
            <w:vMerge/>
          </w:tcPr>
          <w:p w14:paraId="22897BD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 w:val="restart"/>
          </w:tcPr>
          <w:p w14:paraId="0F61D44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Pendidikan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terakhir</w:t>
            </w:r>
            <w:proofErr w:type="spellEnd"/>
          </w:p>
          <w:p w14:paraId="371A9A5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Estimasi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Manajemen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2425" w:type="dxa"/>
          </w:tcPr>
          <w:p w14:paraId="129ED112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tamat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SD</w:t>
            </w:r>
          </w:p>
        </w:tc>
        <w:tc>
          <w:tcPr>
            <w:tcW w:w="1118" w:type="dxa"/>
          </w:tcPr>
          <w:p w14:paraId="71C7697E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5 %</w:t>
            </w:r>
          </w:p>
        </w:tc>
      </w:tr>
      <w:tr w:rsidR="005E27C4" w14:paraId="566440B6" w14:textId="77777777" w:rsidTr="00B0466D">
        <w:trPr>
          <w:trHeight w:val="117"/>
        </w:trPr>
        <w:tc>
          <w:tcPr>
            <w:tcW w:w="2445" w:type="dxa"/>
            <w:gridSpan w:val="2"/>
            <w:vMerge/>
          </w:tcPr>
          <w:p w14:paraId="121EC65E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41ACB74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19FEE772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Tamat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SD</w:t>
            </w:r>
          </w:p>
        </w:tc>
        <w:tc>
          <w:tcPr>
            <w:tcW w:w="1118" w:type="dxa"/>
          </w:tcPr>
          <w:p w14:paraId="6301C80B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10 %</w:t>
            </w:r>
          </w:p>
        </w:tc>
      </w:tr>
      <w:tr w:rsidR="005E27C4" w14:paraId="3368C310" w14:textId="77777777" w:rsidTr="00B0466D">
        <w:trPr>
          <w:trHeight w:val="117"/>
        </w:trPr>
        <w:tc>
          <w:tcPr>
            <w:tcW w:w="2445" w:type="dxa"/>
            <w:gridSpan w:val="2"/>
            <w:vMerge/>
          </w:tcPr>
          <w:p w14:paraId="5F13637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05DC259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699B3619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Tamat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SLTP</w:t>
            </w:r>
          </w:p>
        </w:tc>
        <w:tc>
          <w:tcPr>
            <w:tcW w:w="1118" w:type="dxa"/>
          </w:tcPr>
          <w:p w14:paraId="02773CEB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10 %</w:t>
            </w:r>
          </w:p>
        </w:tc>
      </w:tr>
      <w:tr w:rsidR="005E27C4" w14:paraId="49B35FE6" w14:textId="77777777" w:rsidTr="00B0466D">
        <w:trPr>
          <w:trHeight w:val="117"/>
        </w:trPr>
        <w:tc>
          <w:tcPr>
            <w:tcW w:w="2445" w:type="dxa"/>
            <w:gridSpan w:val="2"/>
            <w:vMerge/>
          </w:tcPr>
          <w:p w14:paraId="550FFF6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61C6D56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23F6DF30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Tamat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SLTA</w:t>
            </w:r>
          </w:p>
        </w:tc>
        <w:tc>
          <w:tcPr>
            <w:tcW w:w="1118" w:type="dxa"/>
          </w:tcPr>
          <w:p w14:paraId="50DD0270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42 %</w:t>
            </w:r>
          </w:p>
        </w:tc>
      </w:tr>
      <w:tr w:rsidR="005E27C4" w14:paraId="36D0C0ED" w14:textId="77777777" w:rsidTr="00B0466D">
        <w:trPr>
          <w:trHeight w:val="117"/>
        </w:trPr>
        <w:tc>
          <w:tcPr>
            <w:tcW w:w="2445" w:type="dxa"/>
            <w:gridSpan w:val="2"/>
            <w:vMerge/>
          </w:tcPr>
          <w:p w14:paraId="0172D2E6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2D117AF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12A69B5E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Akademi</w:t>
            </w:r>
            <w:proofErr w:type="spellEnd"/>
          </w:p>
        </w:tc>
        <w:tc>
          <w:tcPr>
            <w:tcW w:w="1118" w:type="dxa"/>
          </w:tcPr>
          <w:p w14:paraId="1CA31105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18 %</w:t>
            </w:r>
          </w:p>
        </w:tc>
      </w:tr>
      <w:tr w:rsidR="005E27C4" w14:paraId="3A3B5434" w14:textId="77777777" w:rsidTr="00B0466D">
        <w:trPr>
          <w:trHeight w:val="117"/>
        </w:trPr>
        <w:tc>
          <w:tcPr>
            <w:tcW w:w="2445" w:type="dxa"/>
            <w:gridSpan w:val="2"/>
            <w:vMerge/>
          </w:tcPr>
          <w:p w14:paraId="0186069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0DB7EA1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639CF56F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Perguruan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Tinggi</w:t>
            </w:r>
          </w:p>
        </w:tc>
        <w:tc>
          <w:tcPr>
            <w:tcW w:w="1118" w:type="dxa"/>
          </w:tcPr>
          <w:p w14:paraId="178090AF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15 %</w:t>
            </w:r>
          </w:p>
        </w:tc>
      </w:tr>
      <w:tr w:rsidR="005E27C4" w14:paraId="764DC821" w14:textId="77777777" w:rsidTr="00B0466D">
        <w:trPr>
          <w:trHeight w:val="117"/>
        </w:trPr>
        <w:tc>
          <w:tcPr>
            <w:tcW w:w="2445" w:type="dxa"/>
            <w:gridSpan w:val="2"/>
            <w:vMerge/>
          </w:tcPr>
          <w:p w14:paraId="111A257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331AE54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29DB638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118" w:type="dxa"/>
          </w:tcPr>
          <w:p w14:paraId="6085565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100 %</w:t>
            </w:r>
          </w:p>
        </w:tc>
      </w:tr>
      <w:tr w:rsidR="005E27C4" w14:paraId="617DE300" w14:textId="77777777" w:rsidTr="00B0466D">
        <w:trPr>
          <w:trHeight w:val="87"/>
        </w:trPr>
        <w:tc>
          <w:tcPr>
            <w:tcW w:w="2445" w:type="dxa"/>
            <w:gridSpan w:val="2"/>
            <w:vMerge/>
          </w:tcPr>
          <w:p w14:paraId="21037E3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 w:val="restart"/>
          </w:tcPr>
          <w:p w14:paraId="1E0EEBD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Pekerjaan</w:t>
            </w:r>
            <w:proofErr w:type="spellEnd"/>
          </w:p>
          <w:p w14:paraId="3D7B40DF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Estimasi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Manajemen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2425" w:type="dxa"/>
          </w:tcPr>
          <w:p w14:paraId="3C747EB5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PNS/TNI/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Polri</w:t>
            </w:r>
            <w:proofErr w:type="spellEnd"/>
          </w:p>
        </w:tc>
        <w:tc>
          <w:tcPr>
            <w:tcW w:w="1118" w:type="dxa"/>
          </w:tcPr>
          <w:p w14:paraId="5C2DBB78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10 %</w:t>
            </w:r>
          </w:p>
        </w:tc>
      </w:tr>
      <w:tr w:rsidR="005E27C4" w14:paraId="1078F599" w14:textId="77777777" w:rsidTr="00B0466D">
        <w:trPr>
          <w:trHeight w:val="82"/>
        </w:trPr>
        <w:tc>
          <w:tcPr>
            <w:tcW w:w="2445" w:type="dxa"/>
            <w:gridSpan w:val="2"/>
            <w:vMerge/>
          </w:tcPr>
          <w:p w14:paraId="357A733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35A37E6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5C359C7F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Pegawai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Swasta</w:t>
            </w:r>
            <w:proofErr w:type="spellEnd"/>
          </w:p>
        </w:tc>
        <w:tc>
          <w:tcPr>
            <w:tcW w:w="1118" w:type="dxa"/>
          </w:tcPr>
          <w:p w14:paraId="0FC194DF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32 %</w:t>
            </w:r>
          </w:p>
        </w:tc>
      </w:tr>
      <w:tr w:rsidR="005E27C4" w14:paraId="2F6C1405" w14:textId="77777777" w:rsidTr="00B0466D">
        <w:trPr>
          <w:trHeight w:val="82"/>
        </w:trPr>
        <w:tc>
          <w:tcPr>
            <w:tcW w:w="2445" w:type="dxa"/>
            <w:gridSpan w:val="2"/>
            <w:vMerge/>
          </w:tcPr>
          <w:p w14:paraId="0B72A61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485B242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6B8633BF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Wiraswasta</w:t>
            </w:r>
            <w:proofErr w:type="spellEnd"/>
          </w:p>
        </w:tc>
        <w:tc>
          <w:tcPr>
            <w:tcW w:w="1118" w:type="dxa"/>
          </w:tcPr>
          <w:p w14:paraId="167C08D8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7 %</w:t>
            </w:r>
          </w:p>
        </w:tc>
      </w:tr>
      <w:tr w:rsidR="005E27C4" w14:paraId="4F5F058F" w14:textId="77777777" w:rsidTr="00B0466D">
        <w:trPr>
          <w:trHeight w:val="82"/>
        </w:trPr>
        <w:tc>
          <w:tcPr>
            <w:tcW w:w="2445" w:type="dxa"/>
            <w:gridSpan w:val="2"/>
            <w:vMerge/>
          </w:tcPr>
          <w:p w14:paraId="6048DD94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666967D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74C133E3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Pensiunan</w:t>
            </w:r>
            <w:proofErr w:type="spellEnd"/>
          </w:p>
        </w:tc>
        <w:tc>
          <w:tcPr>
            <w:tcW w:w="1118" w:type="dxa"/>
          </w:tcPr>
          <w:p w14:paraId="32F07FAE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4 %</w:t>
            </w:r>
          </w:p>
        </w:tc>
      </w:tr>
      <w:tr w:rsidR="005E27C4" w14:paraId="4610C623" w14:textId="77777777" w:rsidTr="00B0466D">
        <w:trPr>
          <w:trHeight w:val="82"/>
        </w:trPr>
        <w:tc>
          <w:tcPr>
            <w:tcW w:w="2445" w:type="dxa"/>
            <w:gridSpan w:val="2"/>
            <w:vMerge/>
          </w:tcPr>
          <w:p w14:paraId="0B65268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4282D76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308DD778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Pelajar</w:t>
            </w:r>
            <w:proofErr w:type="spellEnd"/>
          </w:p>
        </w:tc>
        <w:tc>
          <w:tcPr>
            <w:tcW w:w="1118" w:type="dxa"/>
          </w:tcPr>
          <w:p w14:paraId="4C8FDCA7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25 %</w:t>
            </w:r>
          </w:p>
        </w:tc>
      </w:tr>
      <w:tr w:rsidR="005E27C4" w14:paraId="09808A50" w14:textId="77777777" w:rsidTr="00B0466D">
        <w:trPr>
          <w:trHeight w:val="82"/>
        </w:trPr>
        <w:tc>
          <w:tcPr>
            <w:tcW w:w="2445" w:type="dxa"/>
            <w:gridSpan w:val="2"/>
            <w:vMerge/>
          </w:tcPr>
          <w:p w14:paraId="0C8E13E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419DF03D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631628E7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1118" w:type="dxa"/>
          </w:tcPr>
          <w:p w14:paraId="642C1077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6 %</w:t>
            </w:r>
          </w:p>
        </w:tc>
      </w:tr>
      <w:tr w:rsidR="005E27C4" w14:paraId="62CFC473" w14:textId="77777777" w:rsidTr="00B0466D">
        <w:trPr>
          <w:trHeight w:val="82"/>
        </w:trPr>
        <w:tc>
          <w:tcPr>
            <w:tcW w:w="2445" w:type="dxa"/>
            <w:gridSpan w:val="2"/>
            <w:vMerge/>
          </w:tcPr>
          <w:p w14:paraId="2346D3D0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6F38A79B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6B82C55D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Ibu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Rumah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Tangga</w:t>
            </w:r>
            <w:proofErr w:type="spellEnd"/>
          </w:p>
        </w:tc>
        <w:tc>
          <w:tcPr>
            <w:tcW w:w="1118" w:type="dxa"/>
          </w:tcPr>
          <w:p w14:paraId="12DA7BE5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14 %</w:t>
            </w:r>
          </w:p>
        </w:tc>
      </w:tr>
      <w:tr w:rsidR="005E27C4" w14:paraId="424B695B" w14:textId="77777777" w:rsidTr="00B0466D">
        <w:trPr>
          <w:trHeight w:val="82"/>
        </w:trPr>
        <w:tc>
          <w:tcPr>
            <w:tcW w:w="2445" w:type="dxa"/>
            <w:gridSpan w:val="2"/>
            <w:vMerge/>
          </w:tcPr>
          <w:p w14:paraId="57B05BD3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23BF84A5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0550835D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Lainnya</w:t>
            </w:r>
            <w:proofErr w:type="spellEnd"/>
          </w:p>
        </w:tc>
        <w:tc>
          <w:tcPr>
            <w:tcW w:w="1118" w:type="dxa"/>
          </w:tcPr>
          <w:p w14:paraId="7CCC3CF4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1 %</w:t>
            </w:r>
          </w:p>
        </w:tc>
      </w:tr>
      <w:tr w:rsidR="005E27C4" w14:paraId="5019BCF5" w14:textId="77777777" w:rsidTr="00B0466D">
        <w:trPr>
          <w:trHeight w:val="82"/>
        </w:trPr>
        <w:tc>
          <w:tcPr>
            <w:tcW w:w="2445" w:type="dxa"/>
            <w:gridSpan w:val="2"/>
            <w:vMerge/>
          </w:tcPr>
          <w:p w14:paraId="6215A6B1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73A8BDF2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2B8BF177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Bekerja</w:t>
            </w:r>
            <w:proofErr w:type="spellEnd"/>
          </w:p>
        </w:tc>
        <w:tc>
          <w:tcPr>
            <w:tcW w:w="1118" w:type="dxa"/>
          </w:tcPr>
          <w:p w14:paraId="32BB2225" w14:textId="77777777" w:rsidR="005E27C4" w:rsidRPr="00AE0A76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1 %</w:t>
            </w:r>
          </w:p>
        </w:tc>
      </w:tr>
      <w:tr w:rsidR="005E27C4" w14:paraId="7438DC0F" w14:textId="77777777" w:rsidTr="00B0466D">
        <w:trPr>
          <w:trHeight w:val="82"/>
        </w:trPr>
        <w:tc>
          <w:tcPr>
            <w:tcW w:w="2445" w:type="dxa"/>
            <w:gridSpan w:val="2"/>
            <w:vMerge/>
          </w:tcPr>
          <w:p w14:paraId="0672E2D7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6" w:type="dxa"/>
            <w:vMerge/>
          </w:tcPr>
          <w:p w14:paraId="007511CC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</w:tcPr>
          <w:p w14:paraId="263881B9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118" w:type="dxa"/>
          </w:tcPr>
          <w:p w14:paraId="60D55C0A" w14:textId="77777777" w:rsidR="005E27C4" w:rsidRDefault="005E27C4" w:rsidP="00B0466D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100 %</w:t>
            </w:r>
          </w:p>
        </w:tc>
      </w:tr>
    </w:tbl>
    <w:p w14:paraId="445F2DAD" w14:textId="77777777" w:rsidR="005E27C4" w:rsidRDefault="005E27C4" w:rsidP="005E27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0B62698" w14:textId="47DA7756" w:rsidR="00237CB0" w:rsidRPr="00ED0D8A" w:rsidRDefault="005E27C4" w:rsidP="002C2D20">
      <w:pPr>
        <w:pStyle w:val="ListParagraph"/>
        <w:numPr>
          <w:ilvl w:val="0"/>
          <w:numId w:val="7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96985">
        <w:rPr>
          <w:rFonts w:asciiTheme="majorBidi" w:hAnsiTheme="majorBidi" w:cstheme="majorBidi"/>
          <w:sz w:val="24"/>
          <w:szCs w:val="24"/>
        </w:rPr>
        <w:t xml:space="preserve">Harga </w:t>
      </w:r>
      <w:proofErr w:type="spellStart"/>
      <w:r w:rsidRPr="00A96985">
        <w:rPr>
          <w:rFonts w:asciiTheme="majorBidi" w:hAnsiTheme="majorBidi" w:cstheme="majorBidi"/>
          <w:sz w:val="24"/>
          <w:szCs w:val="24"/>
        </w:rPr>
        <w:t>Iklan</w:t>
      </w:r>
      <w:proofErr w:type="spellEnd"/>
      <w:r w:rsidRPr="00A96985"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 w:rsidRPr="00A96985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A96985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A96985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A96985">
        <w:rPr>
          <w:rFonts w:asciiTheme="majorBidi" w:hAnsiTheme="majorBidi" w:cstheme="majorBidi"/>
          <w:sz w:val="24"/>
          <w:szCs w:val="24"/>
        </w:rPr>
        <w:t xml:space="preserve">: </w:t>
      </w:r>
      <w:r w:rsidRPr="00A96985">
        <w:rPr>
          <w:rFonts w:asciiTheme="majorBidi" w:hAnsiTheme="majorBidi" w:cstheme="majorBidi"/>
          <w:i/>
          <w:iCs/>
          <w:sz w:val="24"/>
          <w:szCs w:val="24"/>
        </w:rPr>
        <w:t>Company Profile</w:t>
      </w:r>
      <w:r w:rsidRPr="00A96985"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 w:rsidRPr="00A96985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A96985">
        <w:rPr>
          <w:rFonts w:asciiTheme="majorBidi" w:hAnsiTheme="majorBidi" w:cstheme="majorBidi"/>
          <w:sz w:val="24"/>
          <w:szCs w:val="24"/>
        </w:rPr>
        <w:t>)</w:t>
      </w:r>
    </w:p>
    <w:p w14:paraId="2098FC36" w14:textId="46D0D08B" w:rsidR="00ED0D8A" w:rsidRPr="00A46DE8" w:rsidRDefault="00ED0D8A" w:rsidP="00ED0D8A">
      <w:pPr>
        <w:pStyle w:val="Caption"/>
        <w:keepNext/>
        <w:ind w:left="360" w:firstLine="720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  <w:bookmarkStart w:id="50" w:name="_Toc74909102"/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Table </w: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begin"/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instrText xml:space="preserve"> SEQ Table \* ARABIC </w:instrTex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separate"/>
      </w:r>
      <w:r w:rsidR="00416EA7">
        <w:rPr>
          <w:rFonts w:asciiTheme="majorBidi" w:hAnsiTheme="majorBidi" w:cstheme="majorBidi"/>
          <w:b/>
          <w:bCs/>
          <w:noProof/>
          <w:color w:val="auto"/>
          <w:sz w:val="24"/>
          <w:szCs w:val="24"/>
        </w:rPr>
        <w:t>6</w: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end"/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 Harga </w:t>
      </w:r>
      <w:proofErr w:type="spellStart"/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>Iklan</w:t>
      </w:r>
      <w:bookmarkEnd w:id="50"/>
      <w:proofErr w:type="spellEnd"/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1842"/>
        <w:gridCol w:w="2268"/>
        <w:gridCol w:w="2127"/>
        <w:gridCol w:w="2125"/>
      </w:tblGrid>
      <w:tr w:rsidR="005E27C4" w14:paraId="5012BFD2" w14:textId="77777777" w:rsidTr="00B0466D">
        <w:tc>
          <w:tcPr>
            <w:tcW w:w="1842" w:type="dxa"/>
          </w:tcPr>
          <w:p w14:paraId="3DD408C9" w14:textId="77777777" w:rsidR="005E27C4" w:rsidRPr="00A325D1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IKLAN</w:t>
            </w:r>
          </w:p>
        </w:tc>
        <w:tc>
          <w:tcPr>
            <w:tcW w:w="2268" w:type="dxa"/>
          </w:tcPr>
          <w:p w14:paraId="0A61D71F" w14:textId="77777777" w:rsidR="005E27C4" w:rsidRPr="00A325D1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RATE NASIONAL</w:t>
            </w:r>
          </w:p>
        </w:tc>
        <w:tc>
          <w:tcPr>
            <w:tcW w:w="4252" w:type="dxa"/>
            <w:gridSpan w:val="2"/>
          </w:tcPr>
          <w:p w14:paraId="66867A67" w14:textId="77777777" w:rsidR="005E27C4" w:rsidRPr="00A325D1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RATE UMKM &amp; LOKAL</w:t>
            </w:r>
          </w:p>
        </w:tc>
      </w:tr>
      <w:tr w:rsidR="005E27C4" w14:paraId="6EB4D751" w14:textId="77777777" w:rsidTr="00B0466D">
        <w:trPr>
          <w:trHeight w:val="210"/>
        </w:trPr>
        <w:tc>
          <w:tcPr>
            <w:tcW w:w="1842" w:type="dxa"/>
            <w:vMerge w:val="restart"/>
          </w:tcPr>
          <w:p w14:paraId="7A55C589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7880856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8B4B6EA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7DA0985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2AC1D57" w14:textId="77777777" w:rsidR="005E27C4" w:rsidRPr="00A325D1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REGULER SPOT</w:t>
            </w:r>
          </w:p>
        </w:tc>
        <w:tc>
          <w:tcPr>
            <w:tcW w:w="2268" w:type="dxa"/>
          </w:tcPr>
          <w:p w14:paraId="7FEE6D44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Durasi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s/d 30ʺ</w:t>
            </w:r>
          </w:p>
          <w:p w14:paraId="78E2C1A9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55.000,-</w:t>
            </w:r>
            <w:proofErr w:type="gramEnd"/>
          </w:p>
          <w:p w14:paraId="2E2C6941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Durasi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s/d 50ʺ</w:t>
            </w:r>
          </w:p>
          <w:p w14:paraId="78CEBC00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60.000,-</w:t>
            </w:r>
            <w:proofErr w:type="gramEnd"/>
          </w:p>
          <w:p w14:paraId="2E0F4097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A2DAC9C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543A8A6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FA9C92F" w14:textId="77777777" w:rsidR="005E27C4" w:rsidRPr="00A325D1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Reguler</w:t>
            </w:r>
            <w:proofErr w:type="spellEnd"/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Time)</w:t>
            </w:r>
          </w:p>
        </w:tc>
        <w:tc>
          <w:tcPr>
            <w:tcW w:w="2127" w:type="dxa"/>
          </w:tcPr>
          <w:p w14:paraId="5F980AF4" w14:textId="77777777" w:rsidR="005E27C4" w:rsidRPr="00A325D1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PAKET I</w:t>
            </w:r>
          </w:p>
          <w:p w14:paraId="66E92EA5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825.000,-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bln</w:t>
            </w:r>
            <w:proofErr w:type="spellEnd"/>
          </w:p>
          <w:p w14:paraId="1AAF6163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81902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4 spot/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hari</w:t>
            </w:r>
            <w:proofErr w:type="spellEnd"/>
          </w:p>
          <w:p w14:paraId="5537C697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 All Time</w:t>
            </w:r>
          </w:p>
          <w:p w14:paraId="57CA6E76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BFC9C62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5080436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F9676B0" w14:textId="77777777" w:rsidR="005E27C4" w:rsidRPr="00A325D1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(Total 180 Spot)</w:t>
            </w:r>
          </w:p>
        </w:tc>
        <w:tc>
          <w:tcPr>
            <w:tcW w:w="2125" w:type="dxa"/>
          </w:tcPr>
          <w:p w14:paraId="5A542D81" w14:textId="77777777" w:rsidR="005E27C4" w:rsidRPr="00A325D1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PAKET II</w:t>
            </w:r>
          </w:p>
          <w:p w14:paraId="6A629975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1.100.000,-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bln</w:t>
            </w:r>
            <w:proofErr w:type="spellEnd"/>
          </w:p>
          <w:p w14:paraId="63A61769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- 5 spot/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hari</w:t>
            </w:r>
            <w:proofErr w:type="spellEnd"/>
          </w:p>
          <w:p w14:paraId="75DD0549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- 1x free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adlips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hari</w:t>
            </w:r>
            <w:proofErr w:type="spellEnd"/>
          </w:p>
          <w:p w14:paraId="3B20C22C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- 3x order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dapatkan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free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talkshow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1x60ʺ</w:t>
            </w:r>
          </w:p>
          <w:p w14:paraId="72C5E72D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D429758" w14:textId="77777777" w:rsidR="005E27C4" w:rsidRPr="00A325D1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(Total 150 Spot)</w:t>
            </w:r>
          </w:p>
        </w:tc>
      </w:tr>
      <w:tr w:rsidR="005E27C4" w14:paraId="1C79C0D7" w14:textId="77777777" w:rsidTr="00B0466D">
        <w:trPr>
          <w:trHeight w:val="210"/>
        </w:trPr>
        <w:tc>
          <w:tcPr>
            <w:tcW w:w="1842" w:type="dxa"/>
            <w:vMerge/>
          </w:tcPr>
          <w:p w14:paraId="2AB54227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6B7923C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Durasi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s/d 30ʺ </w:t>
            </w:r>
          </w:p>
          <w:p w14:paraId="4B71C6E3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65.000,-</w:t>
            </w:r>
            <w:proofErr w:type="gramEnd"/>
          </w:p>
          <w:p w14:paraId="66E7CA0E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Durasi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s/d 60ʺ</w:t>
            </w:r>
          </w:p>
          <w:p w14:paraId="653F61E3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85.000,-</w:t>
            </w:r>
            <w:proofErr w:type="gramEnd"/>
          </w:p>
          <w:p w14:paraId="4B9B2365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9A9C30B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0AC3F4F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B058A07" w14:textId="77777777" w:rsidR="005E27C4" w:rsidRPr="00A325D1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(Prime Time)</w:t>
            </w:r>
          </w:p>
        </w:tc>
        <w:tc>
          <w:tcPr>
            <w:tcW w:w="2127" w:type="dxa"/>
          </w:tcPr>
          <w:p w14:paraId="6E8CD73A" w14:textId="77777777" w:rsidR="005E27C4" w:rsidRPr="00A325D1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PAKET III</w:t>
            </w:r>
          </w:p>
          <w:p w14:paraId="2C29BE1D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1.650.000,-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bln</w:t>
            </w:r>
            <w:proofErr w:type="spellEnd"/>
          </w:p>
          <w:p w14:paraId="586F23B1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- 7 spot/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hari</w:t>
            </w:r>
            <w:proofErr w:type="spellEnd"/>
          </w:p>
          <w:p w14:paraId="3AB9303E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- 2x free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adlips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hari</w:t>
            </w:r>
            <w:proofErr w:type="spellEnd"/>
          </w:p>
          <w:p w14:paraId="6D7C866C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- 2x order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dapatkan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free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talkshow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1x60ʺ</w:t>
            </w:r>
          </w:p>
          <w:p w14:paraId="5D3DDD83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967C33B" w14:textId="77777777" w:rsidR="005E27C4" w:rsidRPr="00A325D1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(Total 210 Spot)</w:t>
            </w:r>
          </w:p>
        </w:tc>
        <w:tc>
          <w:tcPr>
            <w:tcW w:w="2125" w:type="dxa"/>
          </w:tcPr>
          <w:p w14:paraId="0CB983B5" w14:textId="77777777" w:rsidR="005E27C4" w:rsidRPr="00A325D1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PAKET IV</w:t>
            </w:r>
          </w:p>
          <w:p w14:paraId="43FE5EFE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2.200.000,-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bln</w:t>
            </w:r>
            <w:proofErr w:type="spellEnd"/>
          </w:p>
          <w:p w14:paraId="108EFE82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- 10 spot/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hari</w:t>
            </w:r>
            <w:proofErr w:type="spellEnd"/>
          </w:p>
          <w:p w14:paraId="58C67899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- 2x free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adlips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hari</w:t>
            </w:r>
            <w:proofErr w:type="spellEnd"/>
          </w:p>
          <w:p w14:paraId="510D6856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- 1x order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dapatkan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free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talkshow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1x60ʺ</w:t>
            </w:r>
          </w:p>
          <w:p w14:paraId="0A689485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9166DA8" w14:textId="77777777" w:rsidR="005E27C4" w:rsidRPr="00A325D1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(Total 300 Spot)</w:t>
            </w:r>
          </w:p>
        </w:tc>
      </w:tr>
      <w:tr w:rsidR="005E27C4" w14:paraId="31F9CF44" w14:textId="77777777" w:rsidTr="00B0466D">
        <w:tc>
          <w:tcPr>
            <w:tcW w:w="1842" w:type="dxa"/>
          </w:tcPr>
          <w:p w14:paraId="05E7C6C9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7C1B5DB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D6A6C2C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6C4B71E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3B1B94A" w14:textId="77777777" w:rsidR="005E27C4" w:rsidRPr="003950F1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50F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TIME SIGNAL</w:t>
            </w:r>
          </w:p>
        </w:tc>
        <w:tc>
          <w:tcPr>
            <w:tcW w:w="2268" w:type="dxa"/>
          </w:tcPr>
          <w:p w14:paraId="141E18FD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Program </w:t>
            </w:r>
            <w:proofErr w:type="spellStart"/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Reguler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(TQ, KH, FI)</w:t>
            </w:r>
          </w:p>
          <w:p w14:paraId="61B151DD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100.000,-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tayang</w:t>
            </w:r>
            <w:proofErr w:type="spellEnd"/>
          </w:p>
          <w:p w14:paraId="6A9E6EB6" w14:textId="77777777" w:rsidR="005E27C4" w:rsidRPr="00A325D1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Program </w:t>
            </w:r>
            <w:proofErr w:type="spellStart"/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Khusus</w:t>
            </w:r>
            <w:proofErr w:type="spellEnd"/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14:paraId="5B0A3DBE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( Buka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Puasa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Imsak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MHB, Dialog Non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Komersial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14:paraId="32EF8501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250.000,-</w:t>
            </w:r>
            <w:proofErr w:type="gramEnd"/>
          </w:p>
        </w:tc>
        <w:tc>
          <w:tcPr>
            <w:tcW w:w="4252" w:type="dxa"/>
            <w:gridSpan w:val="2"/>
          </w:tcPr>
          <w:p w14:paraId="29CE4F2E" w14:textId="77777777" w:rsidR="005E27C4" w:rsidRPr="00A325D1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Reguler</w:t>
            </w:r>
            <w:proofErr w:type="spellEnd"/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Spot</w:t>
            </w:r>
          </w:p>
          <w:p w14:paraId="6AC06D0D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75.000,-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tayang</w:t>
            </w:r>
            <w:proofErr w:type="spellEnd"/>
          </w:p>
          <w:p w14:paraId="732487A7" w14:textId="77777777" w:rsidR="005E27C4" w:rsidRPr="00A325D1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Program </w:t>
            </w:r>
            <w:proofErr w:type="spellStart"/>
            <w:r w:rsidRPr="00A325D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Khusus</w:t>
            </w:r>
            <w:proofErr w:type="spellEnd"/>
          </w:p>
          <w:p w14:paraId="5B74FC24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200.000,-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tayang</w:t>
            </w:r>
            <w:proofErr w:type="spellEnd"/>
          </w:p>
        </w:tc>
      </w:tr>
      <w:tr w:rsidR="005E27C4" w14:paraId="35A6B982" w14:textId="77777777" w:rsidTr="00B0466D">
        <w:tc>
          <w:tcPr>
            <w:tcW w:w="1842" w:type="dxa"/>
          </w:tcPr>
          <w:p w14:paraId="5791238A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60D5C0B" w14:textId="77777777" w:rsidR="005E27C4" w:rsidRPr="003950F1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50F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ADLIPS</w:t>
            </w:r>
          </w:p>
        </w:tc>
        <w:tc>
          <w:tcPr>
            <w:tcW w:w="2268" w:type="dxa"/>
          </w:tcPr>
          <w:p w14:paraId="7990F5F2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Berita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Lowongan</w:t>
            </w:r>
            <w:proofErr w:type="spellEnd"/>
          </w:p>
          <w:p w14:paraId="4938511B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60.000,-</w:t>
            </w:r>
            <w:proofErr w:type="gramEnd"/>
          </w:p>
        </w:tc>
        <w:tc>
          <w:tcPr>
            <w:tcW w:w="4252" w:type="dxa"/>
            <w:gridSpan w:val="2"/>
          </w:tcPr>
          <w:p w14:paraId="108C4CF5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Berita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Lowongan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= 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35.000,-</w:t>
            </w:r>
            <w:proofErr w:type="gramEnd"/>
          </w:p>
          <w:p w14:paraId="717105CD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Maksimal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100 kata)</w:t>
            </w:r>
          </w:p>
          <w:p w14:paraId="17F88F86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* </w:t>
            </w:r>
            <w:r w:rsidRPr="003950F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order </w:t>
            </w:r>
            <w:proofErr w:type="spellStart"/>
            <w:r w:rsidRPr="003950F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lebih</w:t>
            </w:r>
            <w:proofErr w:type="spellEnd"/>
            <w:r w:rsidRPr="003950F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950F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dari</w:t>
            </w:r>
            <w:proofErr w:type="spellEnd"/>
            <w:r w:rsidRPr="003950F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10 </w:t>
            </w:r>
            <w:proofErr w:type="spellStart"/>
            <w:r w:rsidRPr="003950F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adlips</w:t>
            </w:r>
            <w:proofErr w:type="spellEnd"/>
            <w:r w:rsidRPr="003950F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free 1 </w:t>
            </w:r>
            <w:proofErr w:type="spellStart"/>
            <w:r w:rsidRPr="003950F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adlips</w:t>
            </w:r>
            <w:proofErr w:type="spellEnd"/>
            <w:r w:rsidRPr="003950F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950F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berlaku</w:t>
            </w:r>
            <w:proofErr w:type="spellEnd"/>
            <w:r w:rsidRPr="003950F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950F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kelipatannya</w:t>
            </w:r>
            <w:proofErr w:type="spellEnd"/>
          </w:p>
        </w:tc>
      </w:tr>
      <w:tr w:rsidR="005E27C4" w14:paraId="5CBEF527" w14:textId="77777777" w:rsidTr="00B0466D">
        <w:tc>
          <w:tcPr>
            <w:tcW w:w="1842" w:type="dxa"/>
          </w:tcPr>
          <w:p w14:paraId="5827820C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EB4EDAF" w14:textId="77777777" w:rsidR="005E27C4" w:rsidRPr="003950F1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50F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INSERT/QUIZ</w:t>
            </w:r>
          </w:p>
        </w:tc>
        <w:tc>
          <w:tcPr>
            <w:tcW w:w="2268" w:type="dxa"/>
          </w:tcPr>
          <w:p w14:paraId="7E0F3EEB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Durasi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s/d 10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menit</w:t>
            </w:r>
            <w:proofErr w:type="spellEnd"/>
          </w:p>
          <w:p w14:paraId="29EDB063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165.000,-</w:t>
            </w:r>
            <w:proofErr w:type="gramEnd"/>
          </w:p>
          <w:p w14:paraId="1E9498EA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Durasi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s/d 15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menit</w:t>
            </w:r>
            <w:proofErr w:type="spellEnd"/>
          </w:p>
          <w:p w14:paraId="45BAFF68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200.000,-</w:t>
            </w:r>
            <w:proofErr w:type="gramEnd"/>
          </w:p>
        </w:tc>
        <w:tc>
          <w:tcPr>
            <w:tcW w:w="4252" w:type="dxa"/>
            <w:gridSpan w:val="2"/>
          </w:tcPr>
          <w:p w14:paraId="31E50DAD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Durasi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s/d 10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menit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3B4A77F8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100.000,-</w:t>
            </w:r>
            <w:proofErr w:type="gramEnd"/>
          </w:p>
          <w:p w14:paraId="32E941EE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Durasi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10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menit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s/d 15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menit</w:t>
            </w:r>
            <w:proofErr w:type="spellEnd"/>
          </w:p>
          <w:p w14:paraId="39932353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Rp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150.000,-</w:t>
            </w:r>
            <w:proofErr w:type="gramEnd"/>
          </w:p>
        </w:tc>
      </w:tr>
    </w:tbl>
    <w:p w14:paraId="4F947F94" w14:textId="5ED2E7F9" w:rsidR="005E27C4" w:rsidRDefault="005E27C4" w:rsidP="001115C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58ED8BA" w14:textId="2A7B0D4C" w:rsidR="000E021E" w:rsidRPr="00ED0D8A" w:rsidRDefault="005E27C4" w:rsidP="002C2D20">
      <w:pPr>
        <w:pStyle w:val="ListParagraph"/>
        <w:numPr>
          <w:ilvl w:val="0"/>
          <w:numId w:val="7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96985">
        <w:rPr>
          <w:rFonts w:asciiTheme="majorBidi" w:hAnsiTheme="majorBidi" w:cstheme="majorBidi"/>
          <w:sz w:val="24"/>
          <w:szCs w:val="24"/>
        </w:rPr>
        <w:t xml:space="preserve">Data </w:t>
      </w:r>
      <w:proofErr w:type="spellStart"/>
      <w:r w:rsidRPr="00A96985">
        <w:rPr>
          <w:rFonts w:asciiTheme="majorBidi" w:hAnsiTheme="majorBidi" w:cstheme="majorBidi"/>
          <w:sz w:val="24"/>
          <w:szCs w:val="24"/>
        </w:rPr>
        <w:t>Kepegawaian</w:t>
      </w:r>
      <w:proofErr w:type="spellEnd"/>
      <w:r w:rsidRPr="00A96985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A96985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A96985">
        <w:rPr>
          <w:rFonts w:asciiTheme="majorBidi" w:hAnsiTheme="majorBidi" w:cstheme="majorBidi"/>
          <w:sz w:val="24"/>
          <w:szCs w:val="24"/>
        </w:rPr>
        <w:t xml:space="preserve">: </w:t>
      </w:r>
      <w:r w:rsidRPr="00A96985">
        <w:rPr>
          <w:rFonts w:asciiTheme="majorBidi" w:hAnsiTheme="majorBidi" w:cstheme="majorBidi"/>
          <w:i/>
          <w:iCs/>
          <w:sz w:val="24"/>
          <w:szCs w:val="24"/>
        </w:rPr>
        <w:t>Company Profile</w:t>
      </w:r>
      <w:r w:rsidRPr="00A96985">
        <w:rPr>
          <w:rFonts w:asciiTheme="majorBidi" w:hAnsiTheme="majorBidi" w:cstheme="majorBidi"/>
          <w:sz w:val="24"/>
          <w:szCs w:val="24"/>
        </w:rPr>
        <w:t xml:space="preserve"> Radio Fast FM)</w:t>
      </w:r>
    </w:p>
    <w:p w14:paraId="3E4FC35C" w14:textId="1AB9B92A" w:rsidR="00ED0D8A" w:rsidRPr="00A46DE8" w:rsidRDefault="00ED0D8A" w:rsidP="00ED0D8A">
      <w:pPr>
        <w:pStyle w:val="Caption"/>
        <w:keepNext/>
        <w:ind w:left="360" w:firstLine="720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  <w:bookmarkStart w:id="51" w:name="_Toc74909103"/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Table </w: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begin"/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instrText xml:space="preserve"> SEQ Table \* ARABIC </w:instrTex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separate"/>
      </w:r>
      <w:r w:rsidR="00416EA7">
        <w:rPr>
          <w:rFonts w:asciiTheme="majorBidi" w:hAnsiTheme="majorBidi" w:cstheme="majorBidi"/>
          <w:b/>
          <w:bCs/>
          <w:noProof/>
          <w:color w:val="auto"/>
          <w:sz w:val="24"/>
          <w:szCs w:val="24"/>
        </w:rPr>
        <w:t>7</w: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end"/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 Data </w:t>
      </w:r>
      <w:proofErr w:type="spellStart"/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>Kepegawaian</w:t>
      </w:r>
      <w:bookmarkEnd w:id="51"/>
      <w:proofErr w:type="spellEnd"/>
    </w:p>
    <w:tbl>
      <w:tblPr>
        <w:tblStyle w:val="TableGrid"/>
        <w:tblW w:w="949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268"/>
        <w:gridCol w:w="567"/>
        <w:gridCol w:w="567"/>
        <w:gridCol w:w="709"/>
        <w:gridCol w:w="709"/>
        <w:gridCol w:w="567"/>
        <w:gridCol w:w="567"/>
        <w:gridCol w:w="708"/>
        <w:gridCol w:w="567"/>
        <w:gridCol w:w="567"/>
        <w:gridCol w:w="567"/>
        <w:gridCol w:w="567"/>
        <w:gridCol w:w="567"/>
      </w:tblGrid>
      <w:tr w:rsidR="005E27C4" w14:paraId="7BFBBFFA" w14:textId="77777777" w:rsidTr="00B0466D">
        <w:trPr>
          <w:trHeight w:val="210"/>
        </w:trPr>
        <w:tc>
          <w:tcPr>
            <w:tcW w:w="2268" w:type="dxa"/>
            <w:vMerge w:val="restart"/>
          </w:tcPr>
          <w:p w14:paraId="092563C4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bookmarkStart w:id="52" w:name="_Hlk76967520"/>
          </w:p>
          <w:p w14:paraId="7A711CEF" w14:textId="77777777" w:rsidR="005E27C4" w:rsidRPr="00EE6A7A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06FE8A5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PENDIDIKAN</w:t>
            </w:r>
          </w:p>
        </w:tc>
        <w:tc>
          <w:tcPr>
            <w:tcW w:w="7229" w:type="dxa"/>
            <w:gridSpan w:val="12"/>
          </w:tcPr>
          <w:p w14:paraId="403CEA77" w14:textId="77777777" w:rsidR="005E27C4" w:rsidRPr="00EE6A7A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 PEGAWAI</w:t>
            </w:r>
          </w:p>
        </w:tc>
      </w:tr>
      <w:tr w:rsidR="005E27C4" w14:paraId="7C90234D" w14:textId="77777777" w:rsidTr="00B0466D">
        <w:trPr>
          <w:trHeight w:val="210"/>
        </w:trPr>
        <w:tc>
          <w:tcPr>
            <w:tcW w:w="2268" w:type="dxa"/>
            <w:vMerge/>
          </w:tcPr>
          <w:p w14:paraId="0400D77B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F572E53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</w:p>
          <w:p w14:paraId="3E98F92C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Program</w:t>
            </w:r>
          </w:p>
        </w:tc>
        <w:tc>
          <w:tcPr>
            <w:tcW w:w="1418" w:type="dxa"/>
            <w:gridSpan w:val="2"/>
          </w:tcPr>
          <w:p w14:paraId="0D9BF0B8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Pemberitaan</w:t>
            </w:r>
            <w:proofErr w:type="spellEnd"/>
          </w:p>
        </w:tc>
        <w:tc>
          <w:tcPr>
            <w:tcW w:w="1134" w:type="dxa"/>
            <w:gridSpan w:val="2"/>
          </w:tcPr>
          <w:p w14:paraId="326E6D41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Teknik</w:t>
            </w:r>
          </w:p>
          <w:p w14:paraId="5162291C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Studio</w:t>
            </w:r>
          </w:p>
        </w:tc>
        <w:tc>
          <w:tcPr>
            <w:tcW w:w="1275" w:type="dxa"/>
            <w:gridSpan w:val="2"/>
          </w:tcPr>
          <w:p w14:paraId="3DCFF07D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Teknik</w:t>
            </w:r>
          </w:p>
          <w:p w14:paraId="6D49B2AA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Transmisi</w:t>
            </w:r>
            <w:proofErr w:type="spellEnd"/>
          </w:p>
        </w:tc>
        <w:tc>
          <w:tcPr>
            <w:tcW w:w="1134" w:type="dxa"/>
            <w:gridSpan w:val="2"/>
          </w:tcPr>
          <w:p w14:paraId="3F5819FF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Tata Usaha/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Umum</w:t>
            </w:r>
            <w:proofErr w:type="spellEnd"/>
          </w:p>
        </w:tc>
        <w:tc>
          <w:tcPr>
            <w:tcW w:w="1134" w:type="dxa"/>
            <w:gridSpan w:val="2"/>
          </w:tcPr>
          <w:p w14:paraId="31EA1764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Total</w:t>
            </w:r>
          </w:p>
        </w:tc>
      </w:tr>
      <w:tr w:rsidR="005E27C4" w14:paraId="46B47F1A" w14:textId="77777777" w:rsidTr="00B0466D">
        <w:tc>
          <w:tcPr>
            <w:tcW w:w="2268" w:type="dxa"/>
            <w:vMerge/>
          </w:tcPr>
          <w:p w14:paraId="40A74838" w14:textId="77777777" w:rsidR="005E27C4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6C8A60EF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3B5B3CD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CBF866E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A950454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61D3C03D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382C712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1B1BA807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F09C7A6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53CDA24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A89385A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4D437AAF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0C668F0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5E27C4" w14:paraId="5E4D289A" w14:textId="77777777" w:rsidTr="00B0466D">
        <w:tc>
          <w:tcPr>
            <w:tcW w:w="2268" w:type="dxa"/>
          </w:tcPr>
          <w:p w14:paraId="157CDFF7" w14:textId="77777777" w:rsidR="005E27C4" w:rsidRPr="00EE6A7A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PASCASARJA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67" w:type="dxa"/>
          </w:tcPr>
          <w:p w14:paraId="72A8C033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4EE24A94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5A53F8E4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62801699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6EFC844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17E2CCFF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72DF0283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0705E69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1E2E80B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18ECB841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4C654950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64BA68A3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5E27C4" w14:paraId="067DDD7C" w14:textId="77777777" w:rsidTr="00B0466D">
        <w:tc>
          <w:tcPr>
            <w:tcW w:w="2268" w:type="dxa"/>
          </w:tcPr>
          <w:p w14:paraId="511B91A8" w14:textId="77777777" w:rsidR="005E27C4" w:rsidRPr="00EE6A7A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SARJANA</w:t>
            </w:r>
          </w:p>
        </w:tc>
        <w:tc>
          <w:tcPr>
            <w:tcW w:w="567" w:type="dxa"/>
          </w:tcPr>
          <w:p w14:paraId="29AFC195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6A24C04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B4B1BF5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7B7C4C0F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A7ED548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1EC9127C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22D6E508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91D3069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FD6F114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3EB6A4D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0959E43E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895D0F3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5E27C4" w14:paraId="2765BC64" w14:textId="77777777" w:rsidTr="00B0466D">
        <w:tc>
          <w:tcPr>
            <w:tcW w:w="2268" w:type="dxa"/>
          </w:tcPr>
          <w:p w14:paraId="25A6A468" w14:textId="77777777" w:rsidR="005E27C4" w:rsidRPr="00EE6A7A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DIPLOMA</w:t>
            </w:r>
          </w:p>
        </w:tc>
        <w:tc>
          <w:tcPr>
            <w:tcW w:w="567" w:type="dxa"/>
          </w:tcPr>
          <w:p w14:paraId="04FDF2C4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D56F989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CAFB651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6BF20815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3F2CF27C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3A5F4568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73F66FC2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02A6288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0512DB65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F7758F4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09C695F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6B834E75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5E27C4" w14:paraId="487811F5" w14:textId="77777777" w:rsidTr="00B0466D">
        <w:tc>
          <w:tcPr>
            <w:tcW w:w="2268" w:type="dxa"/>
          </w:tcPr>
          <w:p w14:paraId="04F912BC" w14:textId="77777777" w:rsidR="005E27C4" w:rsidRPr="00EE6A7A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SLTA</w:t>
            </w:r>
          </w:p>
        </w:tc>
        <w:tc>
          <w:tcPr>
            <w:tcW w:w="567" w:type="dxa"/>
          </w:tcPr>
          <w:p w14:paraId="625077EF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4415EA29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17C4F4AC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9EB32C9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4F085416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D8EAEA1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35CE19C6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EBF9F1D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84801BC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D778035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4C7E5535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2597B7EF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5E27C4" w14:paraId="15D38571" w14:textId="77777777" w:rsidTr="00B0466D">
        <w:tc>
          <w:tcPr>
            <w:tcW w:w="2268" w:type="dxa"/>
          </w:tcPr>
          <w:p w14:paraId="4155BE71" w14:textId="77777777" w:rsidR="005E27C4" w:rsidRPr="00EE6A7A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SLTP</w:t>
            </w:r>
          </w:p>
        </w:tc>
        <w:tc>
          <w:tcPr>
            <w:tcW w:w="567" w:type="dxa"/>
          </w:tcPr>
          <w:p w14:paraId="1177D81C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3DAA6298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4C953271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12BCEEFF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75296D39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1501393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80BCF97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48277785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D2114D7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92948AE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FD62D79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069B7B3D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5E27C4" w14:paraId="4D70DCD7" w14:textId="77777777" w:rsidTr="00B0466D">
        <w:tc>
          <w:tcPr>
            <w:tcW w:w="2268" w:type="dxa"/>
          </w:tcPr>
          <w:p w14:paraId="6EB2EEF4" w14:textId="77777777" w:rsidR="005E27C4" w:rsidRPr="00EE6A7A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SD</w:t>
            </w:r>
          </w:p>
        </w:tc>
        <w:tc>
          <w:tcPr>
            <w:tcW w:w="567" w:type="dxa"/>
          </w:tcPr>
          <w:p w14:paraId="6185FB9A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C12319D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110638BE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36BB894C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38EEBE5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CFC8E61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6FEEDF13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39F0D2D0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6D45997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7B7DE280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76730E0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3CCADC43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5E27C4" w14:paraId="712F2719" w14:textId="77777777" w:rsidTr="00B0466D">
        <w:tc>
          <w:tcPr>
            <w:tcW w:w="2268" w:type="dxa"/>
          </w:tcPr>
          <w:p w14:paraId="7DD51086" w14:textId="77777777" w:rsidR="005E27C4" w:rsidRPr="00EE6A7A" w:rsidRDefault="005E27C4" w:rsidP="00B0466D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567" w:type="dxa"/>
          </w:tcPr>
          <w:p w14:paraId="71E7DE83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14:paraId="67502EEA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A24B36F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D04566E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A74A123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7569A21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7063925E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36F30AB3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4EE33E5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61499AE0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FC7768A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14:paraId="021B6CF2" w14:textId="77777777" w:rsidR="005E27C4" w:rsidRDefault="005E27C4" w:rsidP="00B0466D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bookmarkEnd w:id="52"/>
    </w:tbl>
    <w:p w14:paraId="38FBEA36" w14:textId="77777777" w:rsidR="005E27C4" w:rsidRPr="00B477B8" w:rsidRDefault="005E27C4" w:rsidP="005E27C4">
      <w:pPr>
        <w:spacing w:line="360" w:lineRule="auto"/>
        <w:ind w:left="142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354FB66" w14:textId="61FFCC9C" w:rsidR="005E27C4" w:rsidRPr="00A96985" w:rsidRDefault="005E27C4" w:rsidP="002C2D20">
      <w:pPr>
        <w:pStyle w:val="ListParagraph"/>
        <w:numPr>
          <w:ilvl w:val="0"/>
          <w:numId w:val="74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bookmarkStart w:id="53" w:name="_Toc75211775"/>
      <w:proofErr w:type="spellStart"/>
      <w:r w:rsidRPr="00A96985">
        <w:rPr>
          <w:rStyle w:val="Heading3Char"/>
          <w:rFonts w:asciiTheme="majorBidi" w:hAnsiTheme="majorBidi"/>
          <w:b/>
          <w:bCs/>
          <w:color w:val="auto"/>
        </w:rPr>
        <w:t>Aspek</w:t>
      </w:r>
      <w:proofErr w:type="spellEnd"/>
      <w:r w:rsidRPr="00A96985">
        <w:rPr>
          <w:rStyle w:val="Heading3Char"/>
          <w:rFonts w:asciiTheme="majorBidi" w:hAnsiTheme="majorBidi"/>
          <w:b/>
          <w:bCs/>
          <w:color w:val="auto"/>
        </w:rPr>
        <w:t xml:space="preserve"> Program </w:t>
      </w:r>
      <w:proofErr w:type="spellStart"/>
      <w:r w:rsidRPr="00A96985">
        <w:rPr>
          <w:rStyle w:val="Heading3Char"/>
          <w:rFonts w:asciiTheme="majorBidi" w:hAnsiTheme="majorBidi"/>
          <w:b/>
          <w:bCs/>
          <w:color w:val="auto"/>
        </w:rPr>
        <w:t>Siaran</w:t>
      </w:r>
      <w:bookmarkEnd w:id="53"/>
      <w:proofErr w:type="spellEnd"/>
      <w:r w:rsidRPr="00A96985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proofErr w:type="spellStart"/>
      <w:r w:rsidRPr="00A96985">
        <w:rPr>
          <w:rFonts w:asciiTheme="majorBidi" w:hAnsiTheme="majorBidi" w:cstheme="majorBidi"/>
          <w:b/>
          <w:bCs/>
          <w:sz w:val="24"/>
          <w:szCs w:val="24"/>
        </w:rPr>
        <w:t>Sumber</w:t>
      </w:r>
      <w:proofErr w:type="spellEnd"/>
      <w:r w:rsidRPr="00A96985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A96985">
        <w:rPr>
          <w:rFonts w:asciiTheme="majorBidi" w:hAnsiTheme="majorBidi" w:cstheme="majorBidi"/>
          <w:b/>
          <w:bCs/>
          <w:i/>
          <w:iCs/>
          <w:sz w:val="24"/>
          <w:szCs w:val="24"/>
        </w:rPr>
        <w:t>Company Profile</w:t>
      </w:r>
      <w:r w:rsidRPr="00A96985">
        <w:rPr>
          <w:rFonts w:asciiTheme="majorBidi" w:hAnsiTheme="majorBidi" w:cstheme="majorBidi"/>
          <w:b/>
          <w:bCs/>
          <w:sz w:val="24"/>
          <w:szCs w:val="24"/>
        </w:rPr>
        <w:t xml:space="preserve"> Radio Fast FM)</w:t>
      </w:r>
    </w:p>
    <w:p w14:paraId="5E3D5377" w14:textId="77777777" w:rsidR="005E27C4" w:rsidRDefault="005E27C4" w:rsidP="002C2D20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Segmentasi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Target</w:t>
      </w:r>
    </w:p>
    <w:p w14:paraId="71B7ED25" w14:textId="2456E6F7" w:rsidR="005E27C4" w:rsidRDefault="00715CCC" w:rsidP="002C2D20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Dasar </w:t>
      </w:r>
      <w:proofErr w:type="spellStart"/>
      <w:r>
        <w:rPr>
          <w:rFonts w:asciiTheme="majorBidi" w:hAnsiTheme="majorBidi" w:cstheme="majorBidi"/>
          <w:sz w:val="24"/>
          <w:szCs w:val="24"/>
        </w:rPr>
        <w:t>Pemilihan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</w:t>
      </w:r>
      <w:proofErr w:type="spellEnd"/>
    </w:p>
    <w:p w14:paraId="38119A61" w14:textId="004D229A" w:rsidR="005E27C4" w:rsidRDefault="005E27C4" w:rsidP="002C2D20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Geografis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SES, </w:t>
      </w:r>
      <w:proofErr w:type="spellStart"/>
      <w:r>
        <w:rPr>
          <w:rFonts w:asciiTheme="majorBidi" w:hAnsiTheme="majorBidi" w:cstheme="majorBidi"/>
          <w:sz w:val="24"/>
          <w:szCs w:val="24"/>
        </w:rPr>
        <w:t>umur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96985">
        <w:rPr>
          <w:rFonts w:asciiTheme="majorBidi" w:hAnsiTheme="majorBidi" w:cstheme="majorBidi"/>
          <w:sz w:val="24"/>
          <w:szCs w:val="24"/>
        </w:rPr>
        <w:t>p</w:t>
      </w:r>
      <w:r>
        <w:rPr>
          <w:rFonts w:asciiTheme="majorBidi" w:hAnsiTheme="majorBidi" w:cstheme="majorBidi"/>
          <w:sz w:val="24"/>
          <w:szCs w:val="24"/>
        </w:rPr>
        <w:t>endidikan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budaya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perilaku</w:t>
      </w:r>
      <w:proofErr w:type="spellEnd"/>
    </w:p>
    <w:p w14:paraId="34E762F4" w14:textId="30CA5E23" w:rsidR="00715CCC" w:rsidRDefault="005E27C4" w:rsidP="00ED0D8A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geografis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lingkup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penduduk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tinggi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391 </w:t>
      </w:r>
      <w:proofErr w:type="spellStart"/>
      <w:r>
        <w:rPr>
          <w:rFonts w:asciiTheme="majorBidi" w:hAnsiTheme="majorBidi" w:cstheme="majorBidi"/>
          <w:sz w:val="24"/>
          <w:szCs w:val="24"/>
        </w:rPr>
        <w:t>mdpl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terletak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antara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07° 43</w:t>
      </w:r>
      <w:r w:rsidR="00715CCC">
        <w:rPr>
          <w:rFonts w:asciiTheme="majorBidi" w:hAnsiTheme="majorBidi" w:cstheme="majorBidi"/>
          <w:sz w:val="24"/>
          <w:szCs w:val="24"/>
        </w:rPr>
        <w:t xml:space="preserve">’ 10,4’ S dan 110° 19’ 31,2’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Segmen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SES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golongan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rentang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latar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belakang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budaya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5CCC">
        <w:rPr>
          <w:rFonts w:asciiTheme="majorBidi" w:hAnsiTheme="majorBidi" w:cstheme="majorBidi"/>
          <w:sz w:val="24"/>
          <w:szCs w:val="24"/>
        </w:rPr>
        <w:t>kulturnya</w:t>
      </w:r>
      <w:proofErr w:type="spellEnd"/>
      <w:r w:rsidR="00715CCC">
        <w:rPr>
          <w:rFonts w:asciiTheme="majorBidi" w:hAnsiTheme="majorBidi" w:cstheme="majorBidi"/>
          <w:sz w:val="24"/>
          <w:szCs w:val="24"/>
        </w:rPr>
        <w:t>.</w:t>
      </w:r>
    </w:p>
    <w:p w14:paraId="6EAEB825" w14:textId="77777777" w:rsidR="005E27C4" w:rsidRDefault="005E27C4" w:rsidP="002C2D20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</w:p>
    <w:p w14:paraId="564B4E2F" w14:textId="5F6D706E" w:rsidR="005E27C4" w:rsidRDefault="005E27C4" w:rsidP="00A96985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berdasar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jenis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kelamin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 w:rsidR="00722512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72251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40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% </w:t>
      </w:r>
      <w:proofErr w:type="spellStart"/>
      <w:r>
        <w:rPr>
          <w:rFonts w:asciiTheme="majorBidi" w:hAnsiTheme="majorBidi" w:cstheme="majorBidi"/>
          <w:sz w:val="24"/>
          <w:szCs w:val="24"/>
        </w:rPr>
        <w:t>laki-laki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60% </w:t>
      </w:r>
      <w:proofErr w:type="spellStart"/>
      <w:r>
        <w:rPr>
          <w:rFonts w:asciiTheme="majorBidi" w:hAnsiTheme="majorBidi" w:cstheme="majorBidi"/>
          <w:sz w:val="24"/>
          <w:szCs w:val="24"/>
        </w:rPr>
        <w:t>perempuan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Sedangkan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berdasar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usia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rentang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usia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15 </w:t>
      </w:r>
      <w:proofErr w:type="spellStart"/>
      <w:r>
        <w:rPr>
          <w:rFonts w:asciiTheme="majorBidi" w:hAnsiTheme="majorBidi" w:cstheme="majorBidi"/>
          <w:sz w:val="24"/>
          <w:szCs w:val="24"/>
        </w:rPr>
        <w:t>s.d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60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047F1983" w14:textId="77777777" w:rsidR="00886AD6" w:rsidRPr="00A96985" w:rsidRDefault="00886AD6" w:rsidP="00A96985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</w:p>
    <w:p w14:paraId="220346E7" w14:textId="77777777" w:rsidR="005E27C4" w:rsidRDefault="005E27C4" w:rsidP="002C2D20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Pertimbangan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lainnya</w:t>
      </w:r>
      <w:proofErr w:type="spellEnd"/>
    </w:p>
    <w:p w14:paraId="72C3DFFC" w14:textId="77777777" w:rsidR="005E27C4" w:rsidRDefault="005E27C4" w:rsidP="005E27C4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Pada </w:t>
      </w:r>
      <w:proofErr w:type="spellStart"/>
      <w:r>
        <w:rPr>
          <w:rFonts w:asciiTheme="majorBidi" w:hAnsiTheme="majorBidi" w:cstheme="majorBidi"/>
          <w:sz w:val="24"/>
          <w:szCs w:val="24"/>
        </w:rPr>
        <w:t>perkembangannya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pada </w:t>
      </w:r>
      <w:proofErr w:type="spellStart"/>
      <w:r>
        <w:rPr>
          <w:rFonts w:asciiTheme="majorBidi" w:hAnsiTheme="majorBidi" w:cstheme="majorBidi"/>
          <w:sz w:val="24"/>
          <w:szCs w:val="24"/>
        </w:rPr>
        <w:t>dasarnya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membidik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lapisan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khususnya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pedesaan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5F74BF1B" w14:textId="77777777" w:rsidR="005E27C4" w:rsidRDefault="005E27C4" w:rsidP="002C2D20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Pertimbangan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pangsa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pasar </w:t>
      </w:r>
      <w:proofErr w:type="spellStart"/>
      <w:r>
        <w:rPr>
          <w:rFonts w:asciiTheme="majorBidi" w:hAnsiTheme="majorBidi" w:cstheme="majorBidi"/>
          <w:sz w:val="24"/>
          <w:szCs w:val="24"/>
        </w:rPr>
        <w:t>iklan</w:t>
      </w:r>
      <w:proofErr w:type="spellEnd"/>
    </w:p>
    <w:p w14:paraId="3CDE1C09" w14:textId="70D56707" w:rsidR="00442A83" w:rsidRDefault="00442A83" w:rsidP="005E27C4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luas</w:t>
      </w:r>
      <w:proofErr w:type="spellEnd"/>
      <w:r>
        <w:rPr>
          <w:rFonts w:asciiTheme="majorBidi" w:hAnsiTheme="majorBidi" w:cstheme="majorBidi"/>
          <w:sz w:val="24"/>
          <w:szCs w:val="24"/>
        </w:rPr>
        <w:t>,</w:t>
      </w:r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berarti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hanyalah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upaya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Radio </w:t>
      </w:r>
      <w:r w:rsidR="00886AD6">
        <w:rPr>
          <w:rFonts w:asciiTheme="majorBidi" w:hAnsiTheme="majorBidi" w:cstheme="majorBidi"/>
          <w:sz w:val="24"/>
          <w:szCs w:val="24"/>
        </w:rPr>
        <w:t>Fast</w:t>
      </w:r>
      <w:r w:rsidRPr="00442A83">
        <w:rPr>
          <w:rFonts w:asciiTheme="majorBidi" w:hAnsiTheme="majorBidi" w:cstheme="majorBidi"/>
          <w:sz w:val="24"/>
          <w:szCs w:val="24"/>
        </w:rPr>
        <w:t xml:space="preserve"> FM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porsi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pasar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promosi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terbatas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Kepastian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bagian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tergantung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visi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misi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radio,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mendorong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toleransi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antar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kelompok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Artinya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seluruh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proofErr w:type="gram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di</w:t>
      </w:r>
      <w:r w:rsidR="00886AD6">
        <w:rPr>
          <w:rFonts w:asciiTheme="majorBidi" w:hAnsiTheme="majorBidi" w:cstheme="majorBidi"/>
          <w:sz w:val="24"/>
          <w:szCs w:val="24"/>
        </w:rPr>
        <w:t>harapkan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pen</w:t>
      </w:r>
      <w:r>
        <w:rPr>
          <w:rFonts w:asciiTheme="majorBidi" w:hAnsiTheme="majorBidi" w:cstheme="majorBidi"/>
          <w:sz w:val="24"/>
          <w:szCs w:val="24"/>
        </w:rPr>
        <w:t>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42A83">
        <w:rPr>
          <w:rFonts w:asciiTheme="majorBidi" w:hAnsiTheme="majorBidi" w:cstheme="majorBidi"/>
          <w:sz w:val="24"/>
          <w:szCs w:val="24"/>
        </w:rPr>
        <w:t xml:space="preserve">radio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pembagian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langsung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bagian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publikasi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A83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442A83">
        <w:rPr>
          <w:rFonts w:asciiTheme="majorBidi" w:hAnsiTheme="majorBidi" w:cstheme="majorBidi"/>
          <w:sz w:val="24"/>
          <w:szCs w:val="24"/>
        </w:rPr>
        <w:t xml:space="preserve">. </w:t>
      </w:r>
    </w:p>
    <w:p w14:paraId="187508A6" w14:textId="77777777" w:rsidR="005E27C4" w:rsidRDefault="005E27C4" w:rsidP="002C2D20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Format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</w:p>
    <w:p w14:paraId="5CD9928F" w14:textId="77777777" w:rsidR="005E27C4" w:rsidRDefault="005E27C4" w:rsidP="002C2D20">
      <w:pPr>
        <w:pStyle w:val="ListParagraph"/>
        <w:numPr>
          <w:ilvl w:val="0"/>
          <w:numId w:val="4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Korelasi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segmentasi</w:t>
      </w:r>
      <w:proofErr w:type="spellEnd"/>
    </w:p>
    <w:p w14:paraId="21D85204" w14:textId="7062AA1E" w:rsidR="005E27C4" w:rsidRPr="006057C0" w:rsidRDefault="005E27C4" w:rsidP="002C2D20">
      <w:pPr>
        <w:pStyle w:val="ListParagraph"/>
        <w:numPr>
          <w:ilvl w:val="0"/>
          <w:numId w:val="43"/>
        </w:numPr>
        <w:tabs>
          <w:tab w:val="left" w:pos="184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Segmen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pada </w:t>
      </w:r>
      <w:proofErr w:type="spellStart"/>
      <w:r>
        <w:rPr>
          <w:rFonts w:asciiTheme="majorBidi" w:hAnsiTheme="majorBidi" w:cstheme="majorBidi"/>
          <w:sz w:val="24"/>
          <w:szCs w:val="24"/>
        </w:rPr>
        <w:t>dasarnya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57C0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="006057C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lapisan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57C0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="006057C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6057C0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="006057C0">
        <w:rPr>
          <w:rFonts w:asciiTheme="majorBidi" w:hAnsiTheme="majorBidi" w:cstheme="majorBidi"/>
          <w:sz w:val="24"/>
          <w:szCs w:val="24"/>
        </w:rPr>
        <w:t xml:space="preserve"> format yang </w:t>
      </w:r>
      <w:proofErr w:type="spellStart"/>
      <w:r w:rsidR="006057C0">
        <w:rPr>
          <w:rFonts w:asciiTheme="majorBidi" w:hAnsiTheme="majorBidi" w:cstheme="majorBidi"/>
          <w:sz w:val="24"/>
          <w:szCs w:val="24"/>
        </w:rPr>
        <w:t>dipilih</w:t>
      </w:r>
      <w:proofErr w:type="spellEnd"/>
      <w:r w:rsidR="006057C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57C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6057C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57C0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6057C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57C0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6057C0">
        <w:rPr>
          <w:rFonts w:asciiTheme="majorBidi" w:hAnsiTheme="majorBidi" w:cstheme="majorBidi"/>
          <w:sz w:val="24"/>
          <w:szCs w:val="24"/>
        </w:rPr>
        <w:t xml:space="preserve"> format yang </w:t>
      </w:r>
      <w:proofErr w:type="spellStart"/>
      <w:r w:rsidR="006057C0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="006057C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57C0">
        <w:rPr>
          <w:rFonts w:asciiTheme="majorBidi" w:hAnsiTheme="majorBidi" w:cstheme="majorBidi"/>
          <w:sz w:val="24"/>
          <w:szCs w:val="24"/>
        </w:rPr>
        <w:t>diterima</w:t>
      </w:r>
      <w:proofErr w:type="spellEnd"/>
      <w:r w:rsidR="006057C0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6057C0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="006057C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57C0">
        <w:rPr>
          <w:rFonts w:asciiTheme="majorBidi" w:hAnsiTheme="majorBidi" w:cstheme="majorBidi"/>
          <w:sz w:val="24"/>
          <w:szCs w:val="24"/>
        </w:rPr>
        <w:t>kalangan</w:t>
      </w:r>
      <w:proofErr w:type="spellEnd"/>
      <w:r w:rsidR="006057C0">
        <w:rPr>
          <w:rFonts w:asciiTheme="majorBidi" w:hAnsiTheme="majorBidi" w:cstheme="majorBidi"/>
          <w:sz w:val="24"/>
          <w:szCs w:val="24"/>
        </w:rPr>
        <w:t xml:space="preserve">. Fast FM </w:t>
      </w:r>
      <w:proofErr w:type="spellStart"/>
      <w:r w:rsidR="006057C0">
        <w:rPr>
          <w:rFonts w:asciiTheme="majorBidi" w:hAnsiTheme="majorBidi" w:cstheme="majorBidi"/>
          <w:sz w:val="24"/>
          <w:szCs w:val="24"/>
        </w:rPr>
        <w:t>memilih</w:t>
      </w:r>
      <w:proofErr w:type="spellEnd"/>
      <w:r w:rsidR="006057C0"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 w:rsidR="006057C0"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 w:rsidRPr="006057C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6057C0">
        <w:rPr>
          <w:rFonts w:asciiTheme="majorBidi" w:hAnsiTheme="majorBidi" w:cstheme="majorBidi"/>
          <w:sz w:val="24"/>
          <w:szCs w:val="24"/>
        </w:rPr>
        <w:t>berita</w:t>
      </w:r>
      <w:proofErr w:type="spellEnd"/>
      <w:r w:rsidRPr="006057C0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6057C0">
        <w:rPr>
          <w:rFonts w:asciiTheme="majorBidi" w:hAnsiTheme="majorBidi" w:cstheme="majorBidi"/>
          <w:sz w:val="24"/>
          <w:szCs w:val="24"/>
        </w:rPr>
        <w:t>hiburan</w:t>
      </w:r>
      <w:proofErr w:type="spellEnd"/>
      <w:r w:rsidRPr="006057C0">
        <w:rPr>
          <w:rFonts w:asciiTheme="majorBidi" w:hAnsiTheme="majorBidi" w:cstheme="majorBidi"/>
          <w:sz w:val="24"/>
          <w:szCs w:val="24"/>
        </w:rPr>
        <w:t>.</w:t>
      </w:r>
    </w:p>
    <w:p w14:paraId="02CF23AC" w14:textId="536F9C7C" w:rsidR="005E27C4" w:rsidRDefault="005E27C4" w:rsidP="002C2D20">
      <w:pPr>
        <w:pStyle w:val="ListParagraph"/>
        <w:numPr>
          <w:ilvl w:val="0"/>
          <w:numId w:val="43"/>
        </w:numPr>
        <w:tabs>
          <w:tab w:val="left" w:pos="184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Kekhasan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96985">
        <w:rPr>
          <w:rFonts w:asciiTheme="majorBidi" w:hAnsiTheme="majorBidi" w:cstheme="majorBidi"/>
          <w:sz w:val="24"/>
          <w:szCs w:val="24"/>
        </w:rPr>
        <w:t>l</w:t>
      </w:r>
      <w:r>
        <w:rPr>
          <w:rFonts w:asciiTheme="majorBidi" w:hAnsiTheme="majorBidi" w:cstheme="majorBidi"/>
          <w:sz w:val="24"/>
          <w:szCs w:val="24"/>
        </w:rPr>
        <w:t>embaga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penyiaran</w:t>
      </w:r>
      <w:proofErr w:type="spellEnd"/>
    </w:p>
    <w:p w14:paraId="2A1720DB" w14:textId="7F0926F2" w:rsidR="00ED0D8A" w:rsidRPr="003233F1" w:rsidRDefault="005E27C4" w:rsidP="003233F1">
      <w:pPr>
        <w:pStyle w:val="ListParagraph"/>
        <w:tabs>
          <w:tab w:val="left" w:pos="1843"/>
        </w:tabs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Pr="005D1B78">
        <w:rPr>
          <w:rFonts w:asciiTheme="majorBidi" w:hAnsiTheme="majorBidi" w:cstheme="majorBidi"/>
          <w:sz w:val="24"/>
          <w:szCs w:val="24"/>
        </w:rPr>
        <w:t xml:space="preserve">Di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, radio yang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memilih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berita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hiburan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relatif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banyak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. Agar format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berita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kekhasan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program-program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berbeda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pembentukan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yakni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mengangkat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tema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mendorong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terbentuknya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sikap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saling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menghormati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kelompok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keunggulan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hendak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diangkat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terkait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keagamaan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kesehatan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5D1B78">
        <w:rPr>
          <w:rFonts w:asciiTheme="majorBidi" w:hAnsiTheme="majorBidi" w:cstheme="majorBidi"/>
          <w:sz w:val="24"/>
          <w:szCs w:val="24"/>
        </w:rPr>
        <w:t>pertanian</w:t>
      </w:r>
      <w:proofErr w:type="spellEnd"/>
      <w:r w:rsidRPr="005D1B78">
        <w:rPr>
          <w:rFonts w:asciiTheme="majorBidi" w:hAnsiTheme="majorBidi" w:cstheme="majorBidi"/>
          <w:sz w:val="24"/>
          <w:szCs w:val="24"/>
        </w:rPr>
        <w:t>.</w:t>
      </w:r>
    </w:p>
    <w:p w14:paraId="4CA14607" w14:textId="77777777" w:rsidR="005E27C4" w:rsidRDefault="005E27C4" w:rsidP="002C2D20">
      <w:pPr>
        <w:pStyle w:val="ListParagraph"/>
        <w:numPr>
          <w:ilvl w:val="0"/>
          <w:numId w:val="43"/>
        </w:numPr>
        <w:tabs>
          <w:tab w:val="left" w:pos="184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Penjelasan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</w:t>
      </w:r>
    </w:p>
    <w:p w14:paraId="620861DE" w14:textId="77777777" w:rsidR="005E27C4" w:rsidRDefault="005E27C4" w:rsidP="005E27C4">
      <w:pPr>
        <w:pStyle w:val="ListParagraph"/>
        <w:tabs>
          <w:tab w:val="left" w:pos="1843"/>
        </w:tabs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 xml:space="preserve">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dibuat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sedemikian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berbeda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lain.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diusahakan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mampu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mewakili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kepentingan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Minimal, </w:t>
      </w:r>
      <w:proofErr w:type="spellStart"/>
      <w:r>
        <w:rPr>
          <w:rFonts w:asciiTheme="majorBidi" w:hAnsiTheme="majorBidi" w:cstheme="majorBidi"/>
          <w:sz w:val="24"/>
          <w:szCs w:val="24"/>
        </w:rPr>
        <w:t>jika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pemahaman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penyadaran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menghormati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menghargai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keberadaan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kepentingan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pun </w:t>
      </w:r>
      <w:proofErr w:type="spellStart"/>
      <w:r>
        <w:rPr>
          <w:rFonts w:asciiTheme="majorBidi" w:hAnsiTheme="majorBidi" w:cstheme="majorBidi"/>
          <w:sz w:val="24"/>
          <w:szCs w:val="24"/>
        </w:rPr>
        <w:t>turut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berpartisipasi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jurnalisme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reportase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penyajian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86AD6">
        <w:rPr>
          <w:rFonts w:asciiTheme="majorBidi" w:hAnsiTheme="majorBidi" w:cstheme="majorBidi"/>
          <w:i/>
          <w:iCs/>
          <w:sz w:val="24"/>
          <w:szCs w:val="24"/>
        </w:rPr>
        <w:t>actual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seputar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peristiwa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lokal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769F6DFE" w14:textId="77777777" w:rsidR="005E27C4" w:rsidRDefault="005E27C4" w:rsidP="002C2D20">
      <w:pPr>
        <w:pStyle w:val="ListParagraph"/>
        <w:numPr>
          <w:ilvl w:val="0"/>
          <w:numId w:val="42"/>
        </w:numPr>
        <w:tabs>
          <w:tab w:val="left" w:pos="184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Pertimbangan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</w:p>
    <w:p w14:paraId="5D4B9C23" w14:textId="77777777" w:rsidR="005E27C4" w:rsidRDefault="005E27C4" w:rsidP="002C2D20">
      <w:pPr>
        <w:pStyle w:val="ListParagraph"/>
        <w:numPr>
          <w:ilvl w:val="0"/>
          <w:numId w:val="44"/>
        </w:numPr>
        <w:tabs>
          <w:tab w:val="left" w:pos="184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Potensi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</w:p>
    <w:p w14:paraId="38B1D616" w14:textId="65352FC3" w:rsidR="005E27C4" w:rsidRDefault="005E27C4" w:rsidP="005E27C4">
      <w:pPr>
        <w:pStyle w:val="ListParagraph"/>
        <w:tabs>
          <w:tab w:val="left" w:pos="1843"/>
        </w:tabs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relatif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6057C0">
        <w:rPr>
          <w:rFonts w:asciiTheme="majorBidi" w:hAnsiTheme="majorBidi" w:cstheme="majorBidi"/>
          <w:sz w:val="24"/>
          <w:szCs w:val="24"/>
        </w:rPr>
        <w:t xml:space="preserve">orang </w:t>
      </w:r>
      <w:proofErr w:type="spellStart"/>
      <w:r w:rsidR="006057C0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kesenangan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6057C0">
        <w:rPr>
          <w:rFonts w:asciiTheme="majorBidi" w:hAnsiTheme="majorBidi" w:cstheme="majorBidi"/>
          <w:sz w:val="24"/>
          <w:szCs w:val="24"/>
        </w:rPr>
        <w:t>berbeda-beda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6057C0">
        <w:rPr>
          <w:rFonts w:asciiTheme="majorBidi" w:hAnsiTheme="majorBidi" w:cstheme="majorBidi"/>
          <w:sz w:val="24"/>
          <w:szCs w:val="24"/>
        </w:rPr>
        <w:t>orang lain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Artinya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BC7C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C7C2A">
        <w:rPr>
          <w:rFonts w:asciiTheme="majorBidi" w:hAnsiTheme="majorBidi" w:cstheme="majorBidi"/>
          <w:sz w:val="24"/>
          <w:szCs w:val="24"/>
        </w:rPr>
        <w:t>langsung</w:t>
      </w:r>
      <w:proofErr w:type="spellEnd"/>
      <w:r w:rsidR="00BC7C2A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BC7C2A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BC7C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C7C2A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BC7C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C7C2A">
        <w:rPr>
          <w:rFonts w:asciiTheme="majorBidi" w:hAnsiTheme="majorBidi" w:cstheme="majorBidi"/>
          <w:sz w:val="24"/>
          <w:szCs w:val="24"/>
        </w:rPr>
        <w:t>mem</w:t>
      </w:r>
      <w:r>
        <w:rPr>
          <w:rFonts w:asciiTheme="majorBidi" w:hAnsiTheme="majorBidi" w:cstheme="majorBidi"/>
          <w:sz w:val="24"/>
          <w:szCs w:val="24"/>
        </w:rPr>
        <w:t>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kelompok-kelompok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anggota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dalamnya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kesenangan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radio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dan </w:t>
      </w:r>
      <w:proofErr w:type="spellStart"/>
      <w:r>
        <w:rPr>
          <w:rFonts w:asciiTheme="majorBidi" w:hAnsiTheme="majorBidi" w:cstheme="majorBidi"/>
          <w:sz w:val="24"/>
          <w:szCs w:val="24"/>
        </w:rPr>
        <w:t>jenis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kekhasan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percaya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merata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dimiliki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196EEF00" w14:textId="77777777" w:rsidR="005E27C4" w:rsidRDefault="005E27C4" w:rsidP="002C2D20">
      <w:pPr>
        <w:pStyle w:val="ListParagraph"/>
        <w:numPr>
          <w:ilvl w:val="0"/>
          <w:numId w:val="44"/>
        </w:numPr>
        <w:tabs>
          <w:tab w:val="left" w:pos="184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Kebutuhan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</w:p>
    <w:p w14:paraId="4FD380C8" w14:textId="686B8EDE" w:rsidR="005E27C4" w:rsidRDefault="005E27C4" w:rsidP="005E27C4">
      <w:pPr>
        <w:pStyle w:val="ListParagraph"/>
        <w:tabs>
          <w:tab w:val="left" w:pos="1843"/>
        </w:tabs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  <w:t xml:space="preserve">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hadir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solusi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alternatif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terhadap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persoalan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berpotensi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konflik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memenuhi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kebutuhan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alternatif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pemecahan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problem </w:t>
      </w:r>
      <w:proofErr w:type="spellStart"/>
      <w:r>
        <w:rPr>
          <w:rFonts w:asciiTheme="majorBidi" w:hAnsiTheme="majorBidi" w:cstheme="majorBidi"/>
          <w:sz w:val="24"/>
          <w:szCs w:val="24"/>
        </w:rPr>
        <w:t>kehidupan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Di </w:t>
      </w:r>
      <w:proofErr w:type="spellStart"/>
      <w:r>
        <w:rPr>
          <w:rFonts w:asciiTheme="majorBidi" w:hAnsiTheme="majorBidi" w:cstheme="majorBidi"/>
          <w:sz w:val="24"/>
          <w:szCs w:val="24"/>
        </w:rPr>
        <w:t>sisi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lain, </w:t>
      </w:r>
      <w:proofErr w:type="spellStart"/>
      <w:r>
        <w:rPr>
          <w:rFonts w:asciiTheme="majorBidi" w:hAnsiTheme="majorBidi" w:cstheme="majorBidi"/>
          <w:sz w:val="24"/>
          <w:szCs w:val="24"/>
        </w:rPr>
        <w:t>berbagai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interaktif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solusi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alternatif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persoalan-persoalan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muncul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tengah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., </w:t>
      </w:r>
      <w:proofErr w:type="spellStart"/>
      <w:r>
        <w:rPr>
          <w:rFonts w:asciiTheme="majorBidi" w:hAnsiTheme="majorBidi" w:cstheme="majorBidi"/>
          <w:sz w:val="24"/>
          <w:szCs w:val="24"/>
        </w:rPr>
        <w:t>khususnya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persoalan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keagamaan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proofErr w:type="spellStart"/>
      <w:r>
        <w:rPr>
          <w:rFonts w:asciiTheme="majorBidi" w:hAnsiTheme="majorBidi" w:cstheme="majorBidi"/>
          <w:sz w:val="24"/>
          <w:szCs w:val="24"/>
        </w:rPr>
        <w:t>spiritualitas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pertanian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kesehatan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pengembangan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pasar </w:t>
      </w:r>
      <w:proofErr w:type="spellStart"/>
      <w:r>
        <w:rPr>
          <w:rFonts w:asciiTheme="majorBidi" w:hAnsiTheme="majorBidi" w:cstheme="majorBidi"/>
          <w:sz w:val="24"/>
          <w:szCs w:val="24"/>
        </w:rPr>
        <w:t>usaha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0154C7E6" w14:textId="2C856F97" w:rsidR="00831CA8" w:rsidRDefault="00831CA8" w:rsidP="005E27C4">
      <w:pPr>
        <w:pStyle w:val="ListParagraph"/>
        <w:tabs>
          <w:tab w:val="left" w:pos="1843"/>
        </w:tabs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</w:p>
    <w:p w14:paraId="1616ADB4" w14:textId="7F129A0E" w:rsidR="00831CA8" w:rsidRDefault="00831CA8" w:rsidP="005E27C4">
      <w:pPr>
        <w:pStyle w:val="ListParagraph"/>
        <w:tabs>
          <w:tab w:val="left" w:pos="1843"/>
        </w:tabs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</w:p>
    <w:p w14:paraId="07AD1479" w14:textId="77777777" w:rsidR="00831CA8" w:rsidRDefault="00831CA8" w:rsidP="005E27C4">
      <w:pPr>
        <w:pStyle w:val="ListParagraph"/>
        <w:tabs>
          <w:tab w:val="left" w:pos="1843"/>
        </w:tabs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</w:p>
    <w:p w14:paraId="000051D3" w14:textId="77777777" w:rsidR="005E27C4" w:rsidRDefault="005E27C4" w:rsidP="002C2D20">
      <w:pPr>
        <w:pStyle w:val="ListParagraph"/>
        <w:numPr>
          <w:ilvl w:val="0"/>
          <w:numId w:val="39"/>
        </w:numPr>
        <w:tabs>
          <w:tab w:val="left" w:pos="184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Jadwal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</w:p>
    <w:p w14:paraId="274FC4F9" w14:textId="77777777" w:rsidR="005E27C4" w:rsidRDefault="005E27C4" w:rsidP="002C2D20">
      <w:pPr>
        <w:pStyle w:val="ListParagraph"/>
        <w:numPr>
          <w:ilvl w:val="0"/>
          <w:numId w:val="45"/>
        </w:numPr>
        <w:tabs>
          <w:tab w:val="left" w:pos="184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Korelasi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segmentasi</w:t>
      </w:r>
      <w:proofErr w:type="spellEnd"/>
    </w:p>
    <w:p w14:paraId="3A445C93" w14:textId="02B8CB4F" w:rsidR="005E27C4" w:rsidRDefault="005E27C4" w:rsidP="005E27C4">
      <w:pPr>
        <w:pStyle w:val="ListParagraph"/>
        <w:tabs>
          <w:tab w:val="left" w:pos="1843"/>
        </w:tabs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pertimbangan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matang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disesuaikan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jadwal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diselaraskan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sasaran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mulai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komposisi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musi</w:t>
      </w:r>
      <w:r w:rsidR="00886AD6">
        <w:rPr>
          <w:rFonts w:asciiTheme="majorBidi" w:hAnsiTheme="majorBidi" w:cstheme="majorBidi"/>
          <w:sz w:val="24"/>
          <w:szCs w:val="24"/>
        </w:rPr>
        <w:t>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muatan-muatan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belakang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tentunya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positif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Jika </w:t>
      </w:r>
      <w:proofErr w:type="spellStart"/>
      <w:r>
        <w:rPr>
          <w:rFonts w:asciiTheme="majorBidi" w:hAnsiTheme="majorBidi" w:cstheme="majorBidi"/>
          <w:sz w:val="24"/>
          <w:szCs w:val="24"/>
        </w:rPr>
        <w:t>selama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dijejali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cenderung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sisi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duniawi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membawa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nuansa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F6EB6">
        <w:rPr>
          <w:rFonts w:asciiTheme="majorBidi" w:hAnsiTheme="majorBidi" w:cstheme="majorBidi"/>
          <w:i/>
          <w:iCs/>
          <w:sz w:val="24"/>
          <w:szCs w:val="24"/>
        </w:rPr>
        <w:t>religious</w:t>
      </w:r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jadwal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keagamaan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Jadwal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diberi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keagamaan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titik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krusial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permulaan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peralihan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akhir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pagi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petang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malam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). Satu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pokok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perhatian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ketepatan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BC7C2A">
        <w:rPr>
          <w:rFonts w:asciiTheme="majorBidi" w:hAnsiTheme="majorBidi" w:cstheme="majorBidi"/>
          <w:sz w:val="24"/>
          <w:szCs w:val="24"/>
        </w:rPr>
        <w:t xml:space="preserve">pada </w:t>
      </w:r>
      <w:proofErr w:type="spellStart"/>
      <w:r>
        <w:rPr>
          <w:rFonts w:asciiTheme="majorBidi" w:hAnsiTheme="majorBidi" w:cstheme="majorBidi"/>
          <w:sz w:val="24"/>
          <w:szCs w:val="24"/>
        </w:rPr>
        <w:t>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misalnya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rutinitas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sedang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bersiap-siap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menjalankan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rutinitasnya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acara </w:t>
      </w:r>
      <w:proofErr w:type="spellStart"/>
      <w:r>
        <w:rPr>
          <w:rFonts w:asciiTheme="majorBidi" w:hAnsiTheme="majorBidi" w:cstheme="majorBidi"/>
          <w:sz w:val="24"/>
          <w:szCs w:val="24"/>
        </w:rPr>
        <w:t>berperan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persiapan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motivasi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khusus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membangkitkan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lain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Begitu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pula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acara </w:t>
      </w:r>
      <w:proofErr w:type="spellStart"/>
      <w:r>
        <w:rPr>
          <w:rFonts w:asciiTheme="majorBidi" w:hAnsiTheme="majorBidi" w:cstheme="majorBidi"/>
          <w:sz w:val="24"/>
          <w:szCs w:val="24"/>
        </w:rPr>
        <w:t>lainnya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disesuaikan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kondisi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aktifitas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mampu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dinikmati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suasana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6BA04C0A" w14:textId="77777777" w:rsidR="005E27C4" w:rsidRDefault="005E27C4" w:rsidP="002C2D20">
      <w:pPr>
        <w:pStyle w:val="ListParagraph"/>
        <w:numPr>
          <w:ilvl w:val="0"/>
          <w:numId w:val="45"/>
        </w:numPr>
        <w:tabs>
          <w:tab w:val="left" w:pos="184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Korelasi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</w:p>
    <w:p w14:paraId="7F921743" w14:textId="77777777" w:rsidR="005E27C4" w:rsidRDefault="005E27C4" w:rsidP="005E27C4">
      <w:pPr>
        <w:pStyle w:val="ListParagraph"/>
        <w:tabs>
          <w:tab w:val="left" w:pos="1843"/>
        </w:tabs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memperoleh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kenyamanan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mendengarkan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acara </w:t>
      </w:r>
      <w:proofErr w:type="spellStart"/>
      <w:r>
        <w:rPr>
          <w:rFonts w:asciiTheme="majorBidi" w:hAnsiTheme="majorBidi" w:cstheme="majorBidi"/>
          <w:sz w:val="24"/>
          <w:szCs w:val="24"/>
        </w:rPr>
        <w:t>tertentu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berbeda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suasana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berbeda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punya </w:t>
      </w:r>
      <w:proofErr w:type="spellStart"/>
      <w:r>
        <w:rPr>
          <w:rFonts w:asciiTheme="majorBidi" w:hAnsiTheme="majorBidi" w:cstheme="majorBidi"/>
          <w:sz w:val="24"/>
          <w:szCs w:val="24"/>
        </w:rPr>
        <w:t>ciri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berbeda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pula.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kata lain </w:t>
      </w:r>
      <w:proofErr w:type="spellStart"/>
      <w:r>
        <w:rPr>
          <w:rFonts w:asciiTheme="majorBidi" w:hAnsiTheme="majorBidi" w:cstheme="majorBidi"/>
          <w:sz w:val="24"/>
          <w:szCs w:val="24"/>
        </w:rPr>
        <w:t>muatan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boleh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namun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kemasan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berbeda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menarik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disesuaikan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kekhasan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tentunya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disesuaikan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pula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jadwal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Jadwal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diawali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272D4">
        <w:rPr>
          <w:rFonts w:asciiTheme="majorBidi" w:hAnsiTheme="majorBidi" w:cstheme="majorBidi"/>
          <w:i/>
          <w:iCs/>
          <w:sz w:val="24"/>
          <w:szCs w:val="24"/>
        </w:rPr>
        <w:t>religious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diikuti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disertai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sore </w:t>
      </w:r>
      <w:proofErr w:type="spellStart"/>
      <w:r>
        <w:rPr>
          <w:rFonts w:asciiTheme="majorBidi" w:hAnsiTheme="majorBidi" w:cstheme="majorBidi"/>
          <w:sz w:val="24"/>
          <w:szCs w:val="24"/>
        </w:rPr>
        <w:t>hari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di </w:t>
      </w:r>
      <w:proofErr w:type="spellStart"/>
      <w:r>
        <w:rPr>
          <w:rFonts w:asciiTheme="majorBidi" w:hAnsiTheme="majorBidi" w:cstheme="majorBidi"/>
          <w:sz w:val="24"/>
          <w:szCs w:val="24"/>
        </w:rPr>
        <w:t>waktu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peralihan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petang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>
        <w:rPr>
          <w:rFonts w:asciiTheme="majorBidi" w:hAnsiTheme="majorBidi" w:cstheme="majorBidi"/>
          <w:sz w:val="24"/>
          <w:szCs w:val="24"/>
        </w:rPr>
        <w:t>disajikan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kembali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272D4">
        <w:rPr>
          <w:rFonts w:asciiTheme="majorBidi" w:hAnsiTheme="majorBidi" w:cstheme="majorBidi"/>
          <w:i/>
          <w:iCs/>
          <w:sz w:val="24"/>
          <w:szCs w:val="24"/>
        </w:rPr>
        <w:t>religious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diikuti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edukasi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diakhiri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pula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keagamaan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77B747EC" w14:textId="77777777" w:rsidR="003233F1" w:rsidRPr="00831CA8" w:rsidRDefault="003233F1" w:rsidP="00831CA8">
      <w:pPr>
        <w:tabs>
          <w:tab w:val="left" w:pos="1843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5FBCD0E" w14:textId="0A7FC3AA" w:rsidR="00B445E2" w:rsidRPr="00ED0D8A" w:rsidRDefault="005E27C4" w:rsidP="002C2D20">
      <w:pPr>
        <w:pStyle w:val="ListParagraph"/>
        <w:numPr>
          <w:ilvl w:val="0"/>
          <w:numId w:val="74"/>
        </w:numPr>
        <w:tabs>
          <w:tab w:val="left" w:pos="1843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bookmarkStart w:id="54" w:name="_Toc75211776"/>
      <w:r w:rsidRPr="00805F57">
        <w:rPr>
          <w:rStyle w:val="Heading3Char"/>
          <w:rFonts w:asciiTheme="majorBidi" w:hAnsiTheme="majorBidi"/>
          <w:b/>
          <w:bCs/>
          <w:color w:val="auto"/>
        </w:rPr>
        <w:lastRenderedPageBreak/>
        <w:t xml:space="preserve">Program Acara </w:t>
      </w:r>
      <w:proofErr w:type="spellStart"/>
      <w:r w:rsidRPr="00805F57">
        <w:rPr>
          <w:rStyle w:val="Heading3Char"/>
          <w:rFonts w:asciiTheme="majorBidi" w:hAnsiTheme="majorBidi"/>
          <w:b/>
          <w:bCs/>
          <w:color w:val="auto"/>
        </w:rPr>
        <w:t>Siaran</w:t>
      </w:r>
      <w:proofErr w:type="spellEnd"/>
      <w:r w:rsidRPr="00805F57">
        <w:rPr>
          <w:rStyle w:val="Heading3Char"/>
          <w:rFonts w:asciiTheme="majorBidi" w:hAnsiTheme="majorBidi"/>
          <w:b/>
          <w:bCs/>
          <w:color w:val="auto"/>
        </w:rPr>
        <w:t xml:space="preserve"> Radio Fast FM</w:t>
      </w:r>
      <w:bookmarkEnd w:id="54"/>
      <w:r w:rsidRPr="00805F57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proofErr w:type="spellStart"/>
      <w:r w:rsidRPr="00805F57">
        <w:rPr>
          <w:rFonts w:asciiTheme="majorBidi" w:hAnsiTheme="majorBidi" w:cstheme="majorBidi"/>
          <w:b/>
          <w:bCs/>
          <w:sz w:val="24"/>
          <w:szCs w:val="24"/>
        </w:rPr>
        <w:t>Sumber</w:t>
      </w:r>
      <w:proofErr w:type="spellEnd"/>
      <w:r w:rsidRPr="00805F57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805F57">
        <w:rPr>
          <w:rFonts w:asciiTheme="majorBidi" w:hAnsiTheme="majorBidi" w:cstheme="majorBidi"/>
          <w:b/>
          <w:bCs/>
          <w:i/>
          <w:iCs/>
          <w:sz w:val="24"/>
          <w:szCs w:val="24"/>
        </w:rPr>
        <w:t>Company Profile</w:t>
      </w:r>
      <w:r w:rsidRPr="00805F57">
        <w:rPr>
          <w:rFonts w:asciiTheme="majorBidi" w:hAnsiTheme="majorBidi" w:cstheme="majorBidi"/>
          <w:b/>
          <w:bCs/>
          <w:sz w:val="24"/>
          <w:szCs w:val="24"/>
        </w:rPr>
        <w:t xml:space="preserve"> Radio Fast FM)</w:t>
      </w:r>
    </w:p>
    <w:p w14:paraId="64924BF5" w14:textId="73196B3A" w:rsidR="00ED0D8A" w:rsidRPr="00A46DE8" w:rsidRDefault="00ED0D8A" w:rsidP="00A46DE8">
      <w:pPr>
        <w:pStyle w:val="Caption"/>
        <w:keepNext/>
        <w:ind w:left="360" w:firstLine="720"/>
        <w:jc w:val="center"/>
        <w:rPr>
          <w:rFonts w:asciiTheme="majorBidi" w:hAnsiTheme="majorBidi" w:cstheme="majorBidi"/>
          <w:b/>
          <w:bCs/>
          <w:color w:val="auto"/>
          <w:sz w:val="24"/>
          <w:szCs w:val="24"/>
        </w:rPr>
      </w:pPr>
      <w:bookmarkStart w:id="55" w:name="_Toc74909104"/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Table </w: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begin"/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instrText xml:space="preserve"> SEQ Table \* ARABIC </w:instrTex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separate"/>
      </w:r>
      <w:r w:rsidR="00416EA7">
        <w:rPr>
          <w:rFonts w:asciiTheme="majorBidi" w:hAnsiTheme="majorBidi" w:cstheme="majorBidi"/>
          <w:b/>
          <w:bCs/>
          <w:noProof/>
          <w:color w:val="auto"/>
          <w:sz w:val="24"/>
          <w:szCs w:val="24"/>
        </w:rPr>
        <w:t>8</w:t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fldChar w:fldCharType="end"/>
      </w:r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 xml:space="preserve"> Program Acara </w:t>
      </w:r>
      <w:proofErr w:type="spellStart"/>
      <w:r w:rsidRPr="00A46DE8">
        <w:rPr>
          <w:rFonts w:asciiTheme="majorBidi" w:hAnsiTheme="majorBidi" w:cstheme="majorBidi"/>
          <w:b/>
          <w:bCs/>
          <w:color w:val="auto"/>
          <w:sz w:val="24"/>
          <w:szCs w:val="24"/>
        </w:rPr>
        <w:t>Siaran</w:t>
      </w:r>
      <w:bookmarkEnd w:id="55"/>
      <w:proofErr w:type="spellEnd"/>
    </w:p>
    <w:tbl>
      <w:tblPr>
        <w:tblStyle w:val="TableGrid"/>
        <w:tblW w:w="10065" w:type="dxa"/>
        <w:tblInd w:w="-147" w:type="dxa"/>
        <w:tblLook w:val="04A0" w:firstRow="1" w:lastRow="0" w:firstColumn="1" w:lastColumn="0" w:noHBand="0" w:noVBand="1"/>
      </w:tblPr>
      <w:tblGrid>
        <w:gridCol w:w="2122"/>
        <w:gridCol w:w="893"/>
        <w:gridCol w:w="68"/>
        <w:gridCol w:w="988"/>
        <w:gridCol w:w="162"/>
        <w:gridCol w:w="959"/>
        <w:gridCol w:w="258"/>
        <w:gridCol w:w="823"/>
        <w:gridCol w:w="327"/>
        <w:gridCol w:w="751"/>
        <w:gridCol w:w="399"/>
        <w:gridCol w:w="511"/>
        <w:gridCol w:w="439"/>
        <w:gridCol w:w="1365"/>
      </w:tblGrid>
      <w:tr w:rsidR="005E27C4" w14:paraId="55B4EFC5" w14:textId="77777777" w:rsidTr="00B0466D">
        <w:tc>
          <w:tcPr>
            <w:tcW w:w="2122" w:type="dxa"/>
            <w:vMerge w:val="restart"/>
          </w:tcPr>
          <w:p w14:paraId="0A01EA63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6898E11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Jam</w:t>
            </w:r>
          </w:p>
        </w:tc>
        <w:tc>
          <w:tcPr>
            <w:tcW w:w="7943" w:type="dxa"/>
            <w:gridSpan w:val="13"/>
          </w:tcPr>
          <w:p w14:paraId="661BDB32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Hari</w:t>
            </w:r>
          </w:p>
        </w:tc>
      </w:tr>
      <w:tr w:rsidR="005E27C4" w14:paraId="03416EB3" w14:textId="77777777" w:rsidTr="00B0466D">
        <w:tc>
          <w:tcPr>
            <w:tcW w:w="2122" w:type="dxa"/>
            <w:vMerge/>
          </w:tcPr>
          <w:p w14:paraId="195F33E8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93" w:type="dxa"/>
          </w:tcPr>
          <w:p w14:paraId="74570EDD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Senin</w:t>
            </w:r>
            <w:proofErr w:type="spellEnd"/>
          </w:p>
        </w:tc>
        <w:tc>
          <w:tcPr>
            <w:tcW w:w="1056" w:type="dxa"/>
            <w:gridSpan w:val="2"/>
          </w:tcPr>
          <w:p w14:paraId="4AE22E58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Selasa</w:t>
            </w:r>
            <w:proofErr w:type="spellEnd"/>
          </w:p>
        </w:tc>
        <w:tc>
          <w:tcPr>
            <w:tcW w:w="1121" w:type="dxa"/>
            <w:gridSpan w:val="2"/>
          </w:tcPr>
          <w:p w14:paraId="6218BBC3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Rabu</w:t>
            </w:r>
          </w:p>
        </w:tc>
        <w:tc>
          <w:tcPr>
            <w:tcW w:w="1081" w:type="dxa"/>
            <w:gridSpan w:val="2"/>
          </w:tcPr>
          <w:p w14:paraId="69E800DA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Kamis</w:t>
            </w:r>
            <w:proofErr w:type="spellEnd"/>
          </w:p>
        </w:tc>
        <w:tc>
          <w:tcPr>
            <w:tcW w:w="1078" w:type="dxa"/>
            <w:gridSpan w:val="2"/>
          </w:tcPr>
          <w:p w14:paraId="0475A34F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Jumat</w:t>
            </w:r>
            <w:proofErr w:type="spellEnd"/>
          </w:p>
        </w:tc>
        <w:tc>
          <w:tcPr>
            <w:tcW w:w="1349" w:type="dxa"/>
            <w:gridSpan w:val="3"/>
          </w:tcPr>
          <w:p w14:paraId="3006C7B2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Sabtu</w:t>
            </w:r>
            <w:proofErr w:type="spellEnd"/>
          </w:p>
        </w:tc>
        <w:tc>
          <w:tcPr>
            <w:tcW w:w="1365" w:type="dxa"/>
          </w:tcPr>
          <w:p w14:paraId="0F27C1C5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Minggu</w:t>
            </w:r>
            <w:proofErr w:type="spellEnd"/>
          </w:p>
        </w:tc>
      </w:tr>
      <w:tr w:rsidR="005E27C4" w14:paraId="1DD0AB86" w14:textId="77777777" w:rsidTr="00B0466D">
        <w:tc>
          <w:tcPr>
            <w:tcW w:w="2122" w:type="dxa"/>
          </w:tcPr>
          <w:p w14:paraId="00406B20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04.30 – 05.15 WIB</w:t>
            </w:r>
          </w:p>
        </w:tc>
        <w:tc>
          <w:tcPr>
            <w:tcW w:w="7943" w:type="dxa"/>
            <w:gridSpan w:val="13"/>
          </w:tcPr>
          <w:p w14:paraId="425A508B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Open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Fast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Lagu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Indonesia Raya,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Tadarus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Al-Qur’an,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Adzan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Shubuh</w:t>
            </w:r>
            <w:proofErr w:type="spellEnd"/>
          </w:p>
        </w:tc>
      </w:tr>
      <w:tr w:rsidR="005E27C4" w14:paraId="267FF618" w14:textId="77777777" w:rsidTr="00B0466D">
        <w:tc>
          <w:tcPr>
            <w:tcW w:w="2122" w:type="dxa"/>
          </w:tcPr>
          <w:p w14:paraId="695104C0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05.15 – 06.00 WIB</w:t>
            </w:r>
          </w:p>
        </w:tc>
        <w:tc>
          <w:tcPr>
            <w:tcW w:w="7943" w:type="dxa"/>
            <w:gridSpan w:val="13"/>
          </w:tcPr>
          <w:p w14:paraId="6430281E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Menapak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Hidup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Baru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Siraman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Rohani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  <w:tr w:rsidR="005E27C4" w14:paraId="41FC9115" w14:textId="77777777" w:rsidTr="00B0466D">
        <w:tc>
          <w:tcPr>
            <w:tcW w:w="2122" w:type="dxa"/>
          </w:tcPr>
          <w:p w14:paraId="1610BF7A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06.00 – 07.00 WIB</w:t>
            </w:r>
          </w:p>
        </w:tc>
        <w:tc>
          <w:tcPr>
            <w:tcW w:w="7943" w:type="dxa"/>
            <w:gridSpan w:val="13"/>
          </w:tcPr>
          <w:p w14:paraId="1B8E6D1C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Relay El-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Shinta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Pagi</w:t>
            </w:r>
          </w:p>
        </w:tc>
      </w:tr>
      <w:tr w:rsidR="005E27C4" w14:paraId="2E3767AC" w14:textId="77777777" w:rsidTr="00B0466D">
        <w:trPr>
          <w:trHeight w:val="838"/>
        </w:trPr>
        <w:tc>
          <w:tcPr>
            <w:tcW w:w="2122" w:type="dxa"/>
          </w:tcPr>
          <w:p w14:paraId="1156982A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07.00 – 09.00 WIB</w:t>
            </w:r>
          </w:p>
          <w:p w14:paraId="42184C50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09.00 – 10.00 WIB</w:t>
            </w:r>
          </w:p>
        </w:tc>
        <w:tc>
          <w:tcPr>
            <w:tcW w:w="6578" w:type="dxa"/>
            <w:gridSpan w:val="12"/>
          </w:tcPr>
          <w:p w14:paraId="393476B9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Langkah Kita</w:t>
            </w:r>
          </w:p>
        </w:tc>
        <w:tc>
          <w:tcPr>
            <w:tcW w:w="1365" w:type="dxa"/>
          </w:tcPr>
          <w:p w14:paraId="2CBB72FF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Salam Pagi</w:t>
            </w:r>
          </w:p>
        </w:tc>
      </w:tr>
      <w:tr w:rsidR="005E27C4" w14:paraId="22E137F5" w14:textId="77777777" w:rsidTr="00B0466D">
        <w:tc>
          <w:tcPr>
            <w:tcW w:w="2122" w:type="dxa"/>
          </w:tcPr>
          <w:p w14:paraId="1E90EC75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8CBF61B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09.00 – 12.00 WIB</w:t>
            </w:r>
          </w:p>
        </w:tc>
        <w:tc>
          <w:tcPr>
            <w:tcW w:w="961" w:type="dxa"/>
            <w:gridSpan w:val="2"/>
            <w:vMerge w:val="restart"/>
          </w:tcPr>
          <w:p w14:paraId="03AD4D18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A7338AF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152566F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Fast Familia</w:t>
            </w:r>
          </w:p>
        </w:tc>
        <w:tc>
          <w:tcPr>
            <w:tcW w:w="1150" w:type="dxa"/>
            <w:gridSpan w:val="2"/>
            <w:vMerge w:val="restart"/>
          </w:tcPr>
          <w:p w14:paraId="6ECAB763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1EA53B6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Fast Familia &amp; Dialog Lalu Lintas</w:t>
            </w:r>
          </w:p>
        </w:tc>
        <w:tc>
          <w:tcPr>
            <w:tcW w:w="1217" w:type="dxa"/>
            <w:gridSpan w:val="2"/>
            <w:vMerge w:val="restart"/>
          </w:tcPr>
          <w:p w14:paraId="459A6BF9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02CF6DD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8075A18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Fast Familia</w:t>
            </w:r>
          </w:p>
        </w:tc>
        <w:tc>
          <w:tcPr>
            <w:tcW w:w="1150" w:type="dxa"/>
            <w:gridSpan w:val="2"/>
            <w:vMerge w:val="restart"/>
          </w:tcPr>
          <w:p w14:paraId="7D183470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Fast Familia &amp; Dialog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Tumbuh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Kembang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Anak</w:t>
            </w:r>
          </w:p>
        </w:tc>
        <w:tc>
          <w:tcPr>
            <w:tcW w:w="1150" w:type="dxa"/>
            <w:gridSpan w:val="2"/>
          </w:tcPr>
          <w:p w14:paraId="24A0B835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Fast Familia</w:t>
            </w:r>
          </w:p>
        </w:tc>
        <w:tc>
          <w:tcPr>
            <w:tcW w:w="950" w:type="dxa"/>
            <w:gridSpan w:val="2"/>
            <w:vMerge w:val="restart"/>
          </w:tcPr>
          <w:p w14:paraId="44C7851F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54AD51F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2DEDE75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Fast Familia</w:t>
            </w:r>
          </w:p>
        </w:tc>
        <w:tc>
          <w:tcPr>
            <w:tcW w:w="1365" w:type="dxa"/>
            <w:vMerge w:val="restart"/>
          </w:tcPr>
          <w:p w14:paraId="0B08D9F7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D9E99B1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87B07A5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Fast Indo</w:t>
            </w:r>
          </w:p>
        </w:tc>
      </w:tr>
      <w:tr w:rsidR="005E27C4" w14:paraId="31316169" w14:textId="77777777" w:rsidTr="00B0466D">
        <w:tc>
          <w:tcPr>
            <w:tcW w:w="2122" w:type="dxa"/>
          </w:tcPr>
          <w:p w14:paraId="352C84F3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7F53B0B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10.30 – 12.00 WIB</w:t>
            </w:r>
          </w:p>
        </w:tc>
        <w:tc>
          <w:tcPr>
            <w:tcW w:w="961" w:type="dxa"/>
            <w:gridSpan w:val="2"/>
            <w:vMerge/>
          </w:tcPr>
          <w:p w14:paraId="65E6C386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50" w:type="dxa"/>
            <w:gridSpan w:val="2"/>
            <w:vMerge/>
          </w:tcPr>
          <w:p w14:paraId="60E7E42A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17" w:type="dxa"/>
            <w:gridSpan w:val="2"/>
            <w:vMerge/>
          </w:tcPr>
          <w:p w14:paraId="3B28FC18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50" w:type="dxa"/>
            <w:gridSpan w:val="2"/>
            <w:vMerge/>
          </w:tcPr>
          <w:p w14:paraId="2E5C0095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50" w:type="dxa"/>
            <w:gridSpan w:val="2"/>
          </w:tcPr>
          <w:p w14:paraId="1A8F2222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Ulang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Rumahku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Surgaku</w:t>
            </w:r>
            <w:proofErr w:type="spellEnd"/>
          </w:p>
        </w:tc>
        <w:tc>
          <w:tcPr>
            <w:tcW w:w="950" w:type="dxa"/>
            <w:gridSpan w:val="2"/>
            <w:vMerge/>
          </w:tcPr>
          <w:p w14:paraId="001D2934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65" w:type="dxa"/>
            <w:vMerge/>
          </w:tcPr>
          <w:p w14:paraId="79C261DD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27C4" w14:paraId="106DE7D5" w14:textId="77777777" w:rsidTr="00B0466D">
        <w:trPr>
          <w:trHeight w:val="361"/>
        </w:trPr>
        <w:tc>
          <w:tcPr>
            <w:tcW w:w="2122" w:type="dxa"/>
          </w:tcPr>
          <w:p w14:paraId="4E72C040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12.00 – 13.00 WIB</w:t>
            </w:r>
          </w:p>
        </w:tc>
        <w:tc>
          <w:tcPr>
            <w:tcW w:w="6578" w:type="dxa"/>
            <w:gridSpan w:val="12"/>
          </w:tcPr>
          <w:p w14:paraId="23463F8D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Relay El-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Shinta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Siang</w:t>
            </w:r>
          </w:p>
        </w:tc>
        <w:tc>
          <w:tcPr>
            <w:tcW w:w="1365" w:type="dxa"/>
          </w:tcPr>
          <w:p w14:paraId="5900D811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Liputan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Sepekan</w:t>
            </w:r>
            <w:proofErr w:type="spellEnd"/>
          </w:p>
        </w:tc>
      </w:tr>
      <w:tr w:rsidR="005E27C4" w14:paraId="3929B950" w14:textId="77777777" w:rsidTr="00B0466D">
        <w:tc>
          <w:tcPr>
            <w:tcW w:w="2122" w:type="dxa"/>
          </w:tcPr>
          <w:p w14:paraId="6363A02E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13.00 – 14.00 WIB</w:t>
            </w:r>
          </w:p>
          <w:p w14:paraId="000501B2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14.00 – 15.00 WIB</w:t>
            </w:r>
          </w:p>
        </w:tc>
        <w:tc>
          <w:tcPr>
            <w:tcW w:w="6578" w:type="dxa"/>
            <w:gridSpan w:val="12"/>
          </w:tcPr>
          <w:p w14:paraId="5B1EBC3D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Fast Golden Memories</w:t>
            </w:r>
          </w:p>
        </w:tc>
        <w:tc>
          <w:tcPr>
            <w:tcW w:w="1365" w:type="dxa"/>
          </w:tcPr>
          <w:p w14:paraId="4528614E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Fast Slow Rock</w:t>
            </w:r>
          </w:p>
        </w:tc>
      </w:tr>
      <w:tr w:rsidR="005E27C4" w14:paraId="72FE0C1F" w14:textId="77777777" w:rsidTr="00B0466D">
        <w:tc>
          <w:tcPr>
            <w:tcW w:w="2122" w:type="dxa"/>
          </w:tcPr>
          <w:p w14:paraId="10B712F3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15.00 – 16.00 WIB</w:t>
            </w:r>
          </w:p>
          <w:p w14:paraId="5A5EA26F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16.00 – 17.00 WIB</w:t>
            </w:r>
          </w:p>
        </w:tc>
        <w:tc>
          <w:tcPr>
            <w:tcW w:w="6578" w:type="dxa"/>
            <w:gridSpan w:val="12"/>
          </w:tcPr>
          <w:p w14:paraId="7B8A51F7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Fastavaganza</w:t>
            </w:r>
            <w:proofErr w:type="spellEnd"/>
          </w:p>
        </w:tc>
        <w:tc>
          <w:tcPr>
            <w:tcW w:w="1365" w:type="dxa"/>
          </w:tcPr>
          <w:p w14:paraId="0477622D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Dunia Anak</w:t>
            </w:r>
          </w:p>
        </w:tc>
      </w:tr>
      <w:tr w:rsidR="005E27C4" w14:paraId="3E804F46" w14:textId="77777777" w:rsidTr="00B0466D">
        <w:tc>
          <w:tcPr>
            <w:tcW w:w="2122" w:type="dxa"/>
          </w:tcPr>
          <w:p w14:paraId="1723EECF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17.00 – 18.00 WIB</w:t>
            </w:r>
          </w:p>
        </w:tc>
        <w:tc>
          <w:tcPr>
            <w:tcW w:w="7943" w:type="dxa"/>
            <w:gridSpan w:val="13"/>
          </w:tcPr>
          <w:p w14:paraId="588D4441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Ulang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Menapak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Hidup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Baru</w:t>
            </w:r>
            <w:proofErr w:type="spellEnd"/>
          </w:p>
        </w:tc>
      </w:tr>
      <w:tr w:rsidR="005E27C4" w14:paraId="1AC253A0" w14:textId="77777777" w:rsidTr="00B0466D">
        <w:tc>
          <w:tcPr>
            <w:tcW w:w="2122" w:type="dxa"/>
          </w:tcPr>
          <w:p w14:paraId="5B6E0C37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18.00 – 19.00 WIB</w:t>
            </w:r>
          </w:p>
        </w:tc>
        <w:tc>
          <w:tcPr>
            <w:tcW w:w="3328" w:type="dxa"/>
            <w:gridSpan w:val="6"/>
          </w:tcPr>
          <w:p w14:paraId="27D78761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Arabian Songs</w:t>
            </w:r>
          </w:p>
        </w:tc>
        <w:tc>
          <w:tcPr>
            <w:tcW w:w="1150" w:type="dxa"/>
            <w:gridSpan w:val="2"/>
          </w:tcPr>
          <w:p w14:paraId="12714F36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Yasin</w:t>
            </w:r>
          </w:p>
        </w:tc>
        <w:tc>
          <w:tcPr>
            <w:tcW w:w="3465" w:type="dxa"/>
            <w:gridSpan w:val="5"/>
          </w:tcPr>
          <w:p w14:paraId="1FF87C39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Arabian Songs</w:t>
            </w:r>
          </w:p>
        </w:tc>
      </w:tr>
      <w:tr w:rsidR="005E27C4" w14:paraId="5FCA3211" w14:textId="77777777" w:rsidTr="00B0466D">
        <w:tc>
          <w:tcPr>
            <w:tcW w:w="2122" w:type="dxa"/>
          </w:tcPr>
          <w:p w14:paraId="2C0EEE74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19.00 – 20.00 WIB</w:t>
            </w:r>
          </w:p>
        </w:tc>
        <w:tc>
          <w:tcPr>
            <w:tcW w:w="3328" w:type="dxa"/>
            <w:gridSpan w:val="6"/>
          </w:tcPr>
          <w:p w14:paraId="53DE9D00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Dendang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Klasik</w:t>
            </w:r>
            <w:proofErr w:type="spellEnd"/>
          </w:p>
        </w:tc>
        <w:tc>
          <w:tcPr>
            <w:tcW w:w="1150" w:type="dxa"/>
            <w:gridSpan w:val="2"/>
          </w:tcPr>
          <w:p w14:paraId="1E39E012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Arabian Songs</w:t>
            </w:r>
          </w:p>
        </w:tc>
        <w:tc>
          <w:tcPr>
            <w:tcW w:w="1661" w:type="dxa"/>
            <w:gridSpan w:val="3"/>
            <w:vMerge w:val="restart"/>
          </w:tcPr>
          <w:p w14:paraId="2D55C890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Dendang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Klasik</w:t>
            </w:r>
            <w:proofErr w:type="spellEnd"/>
          </w:p>
          <w:p w14:paraId="4EFC14BA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7B40A4C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0FBE093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vMerge w:val="restart"/>
          </w:tcPr>
          <w:p w14:paraId="29E32E83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Senandung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Pinggiran</w:t>
            </w:r>
            <w:proofErr w:type="spellEnd"/>
          </w:p>
          <w:p w14:paraId="0B7C1988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2EC23E4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8299F1F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27C4" w14:paraId="518C9763" w14:textId="77777777" w:rsidTr="00B0466D">
        <w:tc>
          <w:tcPr>
            <w:tcW w:w="2122" w:type="dxa"/>
          </w:tcPr>
          <w:p w14:paraId="6AEF8CCA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20.00 – 21.00 WIB</w:t>
            </w:r>
          </w:p>
        </w:tc>
        <w:tc>
          <w:tcPr>
            <w:tcW w:w="961" w:type="dxa"/>
            <w:gridSpan w:val="2"/>
          </w:tcPr>
          <w:p w14:paraId="02F920B1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Mitra Usaha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Tani</w:t>
            </w:r>
            <w:proofErr w:type="spellEnd"/>
          </w:p>
        </w:tc>
        <w:tc>
          <w:tcPr>
            <w:tcW w:w="1150" w:type="dxa"/>
            <w:gridSpan w:val="2"/>
          </w:tcPr>
          <w:p w14:paraId="2A67CACB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Rumahku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Surgaku</w:t>
            </w:r>
            <w:proofErr w:type="spellEnd"/>
          </w:p>
        </w:tc>
        <w:tc>
          <w:tcPr>
            <w:tcW w:w="1217" w:type="dxa"/>
            <w:gridSpan w:val="2"/>
          </w:tcPr>
          <w:p w14:paraId="6ADB92D4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Bincang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Agribisnis</w:t>
            </w:r>
            <w:proofErr w:type="spellEnd"/>
          </w:p>
        </w:tc>
        <w:tc>
          <w:tcPr>
            <w:tcW w:w="1150" w:type="dxa"/>
            <w:gridSpan w:val="2"/>
            <w:vMerge w:val="restart"/>
          </w:tcPr>
          <w:p w14:paraId="049CD1FF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F30C43C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CE4E5CC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Sholawat</w:t>
            </w:r>
            <w:proofErr w:type="spellEnd"/>
          </w:p>
        </w:tc>
        <w:tc>
          <w:tcPr>
            <w:tcW w:w="1661" w:type="dxa"/>
            <w:gridSpan w:val="3"/>
            <w:vMerge/>
          </w:tcPr>
          <w:p w14:paraId="54509F32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vMerge/>
          </w:tcPr>
          <w:p w14:paraId="33F82412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E27C4" w14:paraId="6864B67B" w14:textId="77777777" w:rsidTr="00B0466D">
        <w:trPr>
          <w:trHeight w:val="70"/>
        </w:trPr>
        <w:tc>
          <w:tcPr>
            <w:tcW w:w="2122" w:type="dxa"/>
          </w:tcPr>
          <w:p w14:paraId="19988A6F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21.00 – 22.00 WIB</w:t>
            </w:r>
          </w:p>
          <w:p w14:paraId="0C037328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21.10 – 23.00 WIB</w:t>
            </w:r>
          </w:p>
        </w:tc>
        <w:tc>
          <w:tcPr>
            <w:tcW w:w="3328" w:type="dxa"/>
            <w:gridSpan w:val="6"/>
          </w:tcPr>
          <w:p w14:paraId="7B658D29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Angkringan</w:t>
            </w:r>
            <w:proofErr w:type="spellEnd"/>
          </w:p>
        </w:tc>
        <w:tc>
          <w:tcPr>
            <w:tcW w:w="1150" w:type="dxa"/>
            <w:gridSpan w:val="2"/>
            <w:vMerge/>
          </w:tcPr>
          <w:p w14:paraId="01E5509D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661" w:type="dxa"/>
            <w:gridSpan w:val="3"/>
          </w:tcPr>
          <w:p w14:paraId="55524E1B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Angkringan</w:t>
            </w:r>
            <w:proofErr w:type="spellEnd"/>
          </w:p>
        </w:tc>
        <w:tc>
          <w:tcPr>
            <w:tcW w:w="1804" w:type="dxa"/>
            <w:gridSpan w:val="2"/>
          </w:tcPr>
          <w:p w14:paraId="518B4F0E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Legenda Fast</w:t>
            </w:r>
          </w:p>
        </w:tc>
      </w:tr>
      <w:tr w:rsidR="005E27C4" w14:paraId="38FDDE31" w14:textId="77777777" w:rsidTr="00B0466D">
        <w:tc>
          <w:tcPr>
            <w:tcW w:w="2122" w:type="dxa"/>
          </w:tcPr>
          <w:p w14:paraId="7AB98A2F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943" w:type="dxa"/>
            <w:gridSpan w:val="13"/>
          </w:tcPr>
          <w:p w14:paraId="3AF736CB" w14:textId="77777777" w:rsidR="005E27C4" w:rsidRDefault="005E27C4" w:rsidP="00B0466D">
            <w:pPr>
              <w:pStyle w:val="ListParagraph"/>
              <w:tabs>
                <w:tab w:val="left" w:pos="1843"/>
              </w:tabs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Closing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Mujahadah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+ 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Lagu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Padamu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Negeri</w:t>
            </w:r>
          </w:p>
        </w:tc>
      </w:tr>
    </w:tbl>
    <w:p w14:paraId="7E41CC79" w14:textId="77777777" w:rsidR="005E27C4" w:rsidRPr="00B477B8" w:rsidRDefault="005E27C4" w:rsidP="005E27C4">
      <w:pPr>
        <w:pStyle w:val="ListParagraph"/>
        <w:tabs>
          <w:tab w:val="left" w:pos="1843"/>
        </w:tabs>
        <w:spacing w:line="360" w:lineRule="auto"/>
        <w:ind w:left="108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D4E3385" w14:textId="53C98A7E" w:rsidR="005E27C4" w:rsidRPr="00805F57" w:rsidRDefault="005E27C4" w:rsidP="002C2D20">
      <w:pPr>
        <w:pStyle w:val="ListParagraph"/>
        <w:numPr>
          <w:ilvl w:val="0"/>
          <w:numId w:val="74"/>
        </w:numPr>
        <w:tabs>
          <w:tab w:val="left" w:pos="1843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bookmarkStart w:id="56" w:name="_Toc75211777"/>
      <w:proofErr w:type="spellStart"/>
      <w:r w:rsidRPr="00805F57">
        <w:rPr>
          <w:rStyle w:val="Heading3Char"/>
          <w:rFonts w:asciiTheme="majorBidi" w:hAnsiTheme="majorBidi"/>
          <w:b/>
          <w:bCs/>
          <w:color w:val="auto"/>
        </w:rPr>
        <w:t>Sumber</w:t>
      </w:r>
      <w:proofErr w:type="spellEnd"/>
      <w:r w:rsidRPr="00805F57">
        <w:rPr>
          <w:rStyle w:val="Heading3Char"/>
          <w:rFonts w:asciiTheme="majorBidi" w:hAnsiTheme="majorBidi"/>
          <w:b/>
          <w:bCs/>
          <w:color w:val="auto"/>
        </w:rPr>
        <w:t xml:space="preserve"> </w:t>
      </w:r>
      <w:proofErr w:type="spellStart"/>
      <w:r w:rsidRPr="00805F57">
        <w:rPr>
          <w:rStyle w:val="Heading3Char"/>
          <w:rFonts w:asciiTheme="majorBidi" w:hAnsiTheme="majorBidi"/>
          <w:b/>
          <w:bCs/>
          <w:color w:val="auto"/>
        </w:rPr>
        <w:t>Daya</w:t>
      </w:r>
      <w:proofErr w:type="spellEnd"/>
      <w:r w:rsidRPr="00805F57">
        <w:rPr>
          <w:rStyle w:val="Heading3Char"/>
          <w:rFonts w:asciiTheme="majorBidi" w:hAnsiTheme="majorBidi"/>
          <w:b/>
          <w:bCs/>
          <w:color w:val="auto"/>
        </w:rPr>
        <w:t xml:space="preserve"> </w:t>
      </w:r>
      <w:proofErr w:type="spellStart"/>
      <w:r w:rsidRPr="00805F57">
        <w:rPr>
          <w:rStyle w:val="Heading3Char"/>
          <w:rFonts w:asciiTheme="majorBidi" w:hAnsiTheme="majorBidi"/>
          <w:b/>
          <w:bCs/>
          <w:color w:val="auto"/>
        </w:rPr>
        <w:t>Manusia</w:t>
      </w:r>
      <w:proofErr w:type="spellEnd"/>
      <w:r w:rsidRPr="00805F57">
        <w:rPr>
          <w:rStyle w:val="Heading3Char"/>
          <w:rFonts w:asciiTheme="majorBidi" w:hAnsiTheme="majorBidi"/>
          <w:b/>
          <w:bCs/>
          <w:color w:val="auto"/>
        </w:rPr>
        <w:t xml:space="preserve"> Radio Fast FM</w:t>
      </w:r>
      <w:bookmarkEnd w:id="56"/>
      <w:r w:rsidRPr="00805F57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proofErr w:type="spellStart"/>
      <w:r w:rsidRPr="00805F57">
        <w:rPr>
          <w:rFonts w:asciiTheme="majorBidi" w:hAnsiTheme="majorBidi" w:cstheme="majorBidi"/>
          <w:b/>
          <w:bCs/>
          <w:sz w:val="24"/>
          <w:szCs w:val="24"/>
        </w:rPr>
        <w:t>Sumber</w:t>
      </w:r>
      <w:proofErr w:type="spellEnd"/>
      <w:r w:rsidRPr="00805F57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805F57">
        <w:rPr>
          <w:rFonts w:asciiTheme="majorBidi" w:hAnsiTheme="majorBidi" w:cstheme="majorBidi"/>
          <w:b/>
          <w:bCs/>
          <w:i/>
          <w:iCs/>
          <w:sz w:val="24"/>
          <w:szCs w:val="24"/>
        </w:rPr>
        <w:t>Company Profile</w:t>
      </w:r>
      <w:r w:rsidRPr="00805F57">
        <w:rPr>
          <w:rFonts w:asciiTheme="majorBidi" w:hAnsiTheme="majorBidi" w:cstheme="majorBidi"/>
          <w:b/>
          <w:bCs/>
          <w:sz w:val="24"/>
          <w:szCs w:val="24"/>
        </w:rPr>
        <w:t xml:space="preserve"> Radio Fast FM)</w:t>
      </w:r>
    </w:p>
    <w:p w14:paraId="7C1B4F01" w14:textId="77777777" w:rsidR="005E27C4" w:rsidRDefault="005E27C4" w:rsidP="002C2D20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Kebutuhan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SDM</w:t>
      </w:r>
    </w:p>
    <w:p w14:paraId="08935F31" w14:textId="77777777" w:rsidR="00805F57" w:rsidRDefault="005E27C4" w:rsidP="00805F57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rencana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mekanisme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sistem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ditetapkan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kebutuhan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tenaga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 </w:t>
      </w:r>
      <w:proofErr w:type="spellStart"/>
      <w:r>
        <w:rPr>
          <w:rFonts w:asciiTheme="majorBidi" w:hAnsiTheme="majorBidi" w:cstheme="majorBidi"/>
          <w:sz w:val="24"/>
          <w:szCs w:val="24"/>
        </w:rPr>
        <w:t>klasifikasi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yakni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5541DC11" w14:textId="77777777" w:rsidR="00805F57" w:rsidRPr="00805F57" w:rsidRDefault="005E27C4" w:rsidP="002C2D20">
      <w:pPr>
        <w:pStyle w:val="ListParagraph"/>
        <w:numPr>
          <w:ilvl w:val="0"/>
          <w:numId w:val="7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5F57">
        <w:rPr>
          <w:rFonts w:asciiTheme="majorBidi" w:hAnsiTheme="majorBidi" w:cstheme="majorBidi"/>
          <w:sz w:val="24"/>
          <w:szCs w:val="24"/>
        </w:rPr>
        <w:t xml:space="preserve">Tenaga </w:t>
      </w:r>
      <w:proofErr w:type="spellStart"/>
      <w:r w:rsidRPr="00805F57">
        <w:rPr>
          <w:rFonts w:asciiTheme="majorBidi" w:hAnsiTheme="majorBidi" w:cstheme="majorBidi"/>
          <w:sz w:val="24"/>
          <w:szCs w:val="24"/>
        </w:rPr>
        <w:t>kerja</w:t>
      </w:r>
      <w:proofErr w:type="spellEnd"/>
      <w:r w:rsidRPr="00805F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05F57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Pr="00805F57">
        <w:rPr>
          <w:rFonts w:asciiTheme="majorBidi" w:hAnsiTheme="majorBidi" w:cstheme="majorBidi"/>
          <w:sz w:val="24"/>
          <w:szCs w:val="24"/>
        </w:rPr>
        <w:t xml:space="preserve"> </w:t>
      </w:r>
      <w:r w:rsidRPr="00805F57">
        <w:rPr>
          <w:rFonts w:asciiTheme="majorBidi" w:hAnsiTheme="majorBidi" w:cstheme="majorBidi"/>
          <w:i/>
          <w:iCs/>
          <w:sz w:val="24"/>
          <w:szCs w:val="24"/>
        </w:rPr>
        <w:t>(full time)</w:t>
      </w:r>
    </w:p>
    <w:p w14:paraId="1B3757C5" w14:textId="66047D25" w:rsidR="005E27C4" w:rsidRPr="00805F57" w:rsidRDefault="005E27C4" w:rsidP="002C2D20">
      <w:pPr>
        <w:pStyle w:val="ListParagraph"/>
        <w:numPr>
          <w:ilvl w:val="0"/>
          <w:numId w:val="7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5F57">
        <w:rPr>
          <w:rFonts w:asciiTheme="majorBidi" w:hAnsiTheme="majorBidi" w:cstheme="majorBidi"/>
          <w:sz w:val="24"/>
          <w:szCs w:val="24"/>
        </w:rPr>
        <w:t xml:space="preserve">Tenaga </w:t>
      </w:r>
      <w:proofErr w:type="spellStart"/>
      <w:r w:rsidRPr="00805F57">
        <w:rPr>
          <w:rFonts w:asciiTheme="majorBidi" w:hAnsiTheme="majorBidi" w:cstheme="majorBidi"/>
          <w:sz w:val="24"/>
          <w:szCs w:val="24"/>
        </w:rPr>
        <w:t>kerja</w:t>
      </w:r>
      <w:proofErr w:type="spellEnd"/>
      <w:r w:rsidRPr="00805F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05F57">
        <w:rPr>
          <w:rFonts w:asciiTheme="majorBidi" w:hAnsiTheme="majorBidi" w:cstheme="majorBidi"/>
          <w:sz w:val="24"/>
          <w:szCs w:val="24"/>
        </w:rPr>
        <w:t>paruh</w:t>
      </w:r>
      <w:proofErr w:type="spellEnd"/>
      <w:r w:rsidRPr="00805F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05F57">
        <w:rPr>
          <w:rFonts w:asciiTheme="majorBidi" w:hAnsiTheme="majorBidi" w:cstheme="majorBidi"/>
          <w:sz w:val="24"/>
          <w:szCs w:val="24"/>
        </w:rPr>
        <w:t>waktu</w:t>
      </w:r>
      <w:proofErr w:type="spellEnd"/>
      <w:r w:rsidRPr="00805F57">
        <w:rPr>
          <w:rFonts w:asciiTheme="majorBidi" w:hAnsiTheme="majorBidi" w:cstheme="majorBidi"/>
          <w:sz w:val="24"/>
          <w:szCs w:val="24"/>
        </w:rPr>
        <w:t xml:space="preserve"> </w:t>
      </w:r>
      <w:r w:rsidRPr="00805F57">
        <w:rPr>
          <w:rFonts w:asciiTheme="majorBidi" w:hAnsiTheme="majorBidi" w:cstheme="majorBidi"/>
          <w:i/>
          <w:iCs/>
          <w:sz w:val="24"/>
          <w:szCs w:val="24"/>
        </w:rPr>
        <w:t>(part time)</w:t>
      </w:r>
    </w:p>
    <w:p w14:paraId="352ED6F7" w14:textId="77777777" w:rsidR="005E27C4" w:rsidRDefault="005E27C4" w:rsidP="002C2D20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Spesifikasi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SDM</w:t>
      </w:r>
    </w:p>
    <w:p w14:paraId="60F9969F" w14:textId="77777777" w:rsidR="005E27C4" w:rsidRDefault="005E27C4" w:rsidP="005E27C4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spesifikasi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manusia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dibutuhkan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memenuhi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standar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minimal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berikut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62144A3F" w14:textId="77777777" w:rsidR="005E27C4" w:rsidRDefault="005E27C4" w:rsidP="002C2D20">
      <w:pPr>
        <w:pStyle w:val="ListParagraph"/>
        <w:numPr>
          <w:ilvl w:val="0"/>
          <w:numId w:val="5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Memenuhi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kualifikasi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standar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bidang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pekerjaan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ditangani</w:t>
      </w:r>
      <w:proofErr w:type="spellEnd"/>
    </w:p>
    <w:p w14:paraId="3F712FB9" w14:textId="77777777" w:rsidR="005E27C4" w:rsidRDefault="005E27C4" w:rsidP="002C2D20">
      <w:pPr>
        <w:pStyle w:val="ListParagraph"/>
        <w:numPr>
          <w:ilvl w:val="0"/>
          <w:numId w:val="5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Memenuhi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kualifikasi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akhlak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menurut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kriteria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</w:p>
    <w:p w14:paraId="7440A811" w14:textId="77777777" w:rsidR="005E27C4" w:rsidRDefault="005E27C4" w:rsidP="002C2D20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Sistem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Perekrutan</w:t>
      </w:r>
      <w:proofErr w:type="spellEnd"/>
    </w:p>
    <w:p w14:paraId="6F7C8889" w14:textId="77777777" w:rsidR="005E27C4" w:rsidRPr="00A7687F" w:rsidRDefault="005E27C4" w:rsidP="00805F57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Mekanisme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perekrutan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dijalankan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minimal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tahapan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yakni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tahap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seleksi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administrasi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r w:rsidRPr="009C18B8">
        <w:rPr>
          <w:rFonts w:asciiTheme="majorBidi" w:hAnsiTheme="majorBidi" w:cstheme="majorBidi"/>
          <w:i/>
          <w:iCs/>
          <w:sz w:val="24"/>
          <w:szCs w:val="24"/>
        </w:rPr>
        <w:t>interview</w:t>
      </w:r>
      <w:r>
        <w:rPr>
          <w:rFonts w:asciiTheme="majorBidi" w:hAnsiTheme="majorBidi" w:cstheme="majorBidi"/>
          <w:sz w:val="24"/>
          <w:szCs w:val="24"/>
        </w:rPr>
        <w:t>/</w:t>
      </w: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langsung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terhadap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calon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karyawan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alternatif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pula </w:t>
      </w:r>
      <w:proofErr w:type="spellStart"/>
      <w:r>
        <w:rPr>
          <w:rFonts w:asciiTheme="majorBidi" w:hAnsiTheme="majorBidi" w:cstheme="majorBidi"/>
          <w:sz w:val="24"/>
          <w:szCs w:val="24"/>
        </w:rPr>
        <w:t>tahapan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tambahan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diperlukan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mempertimbangkan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kualifikasi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posisi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dibutuhkan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Tahapan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alternatif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dimaksud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yakni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test </w:t>
      </w:r>
      <w:proofErr w:type="spellStart"/>
      <w:r>
        <w:rPr>
          <w:rFonts w:asciiTheme="majorBidi" w:hAnsiTheme="majorBidi" w:cstheme="majorBidi"/>
          <w:sz w:val="24"/>
          <w:szCs w:val="24"/>
        </w:rPr>
        <w:t>tertulis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test </w:t>
      </w:r>
      <w:proofErr w:type="spellStart"/>
      <w:r>
        <w:rPr>
          <w:rFonts w:asciiTheme="majorBidi" w:hAnsiTheme="majorBidi" w:cstheme="majorBidi"/>
          <w:sz w:val="24"/>
          <w:szCs w:val="24"/>
        </w:rPr>
        <w:t>pengetahuan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keagamaan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psiko</w:t>
      </w:r>
      <w:proofErr w:type="spellEnd"/>
      <w:r>
        <w:rPr>
          <w:rFonts w:asciiTheme="majorBidi" w:hAnsiTheme="majorBidi" w:cstheme="majorBidi"/>
          <w:sz w:val="24"/>
          <w:szCs w:val="24"/>
        </w:rPr>
        <w:t>-test.</w:t>
      </w:r>
    </w:p>
    <w:p w14:paraId="178EF36C" w14:textId="6E1EC749" w:rsidR="005E27C4" w:rsidRDefault="005E27C4" w:rsidP="002C2D20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Sistem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penempatan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promosi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805F57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utasi</w:t>
      </w:r>
      <w:proofErr w:type="spellEnd"/>
    </w:p>
    <w:p w14:paraId="621D2F41" w14:textId="651DB260" w:rsidR="005E27C4" w:rsidRDefault="005E27C4" w:rsidP="00BC7C2A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menjalankan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mekanisme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penempatan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promosi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kualifikasi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karyawan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ketersediaan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fungsi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prioritas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jalannya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Perusahaan juga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proses </w:t>
      </w:r>
      <w:r w:rsidRPr="009C18B8">
        <w:rPr>
          <w:rFonts w:asciiTheme="majorBidi" w:hAnsiTheme="majorBidi" w:cstheme="majorBidi"/>
          <w:i/>
          <w:iCs/>
          <w:sz w:val="24"/>
          <w:szCs w:val="24"/>
        </w:rPr>
        <w:t>up-grading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berkala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karyawan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pelatihan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pembinaan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guna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mengembangkan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aspek-aspek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keterampilan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 yang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menopang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perkembangan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C7C2A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BC7C2A">
        <w:rPr>
          <w:rFonts w:asciiTheme="majorBidi" w:hAnsiTheme="majorBidi" w:cstheme="majorBidi"/>
          <w:sz w:val="24"/>
          <w:szCs w:val="24"/>
        </w:rPr>
        <w:t xml:space="preserve"> di masa </w:t>
      </w:r>
      <w:proofErr w:type="spellStart"/>
      <w:r w:rsidR="00BC7C2A">
        <w:rPr>
          <w:rFonts w:asciiTheme="majorBidi" w:hAnsiTheme="majorBidi" w:cstheme="majorBidi"/>
          <w:sz w:val="24"/>
          <w:szCs w:val="24"/>
        </w:rPr>
        <w:t>depan</w:t>
      </w:r>
      <w:proofErr w:type="spellEnd"/>
      <w:r w:rsidR="00BC7C2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BC7C2A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="00BC7C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C7C2A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="00BC7C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7C2A">
        <w:rPr>
          <w:rFonts w:asciiTheme="majorBidi" w:hAnsiTheme="majorBidi" w:cstheme="majorBidi"/>
          <w:sz w:val="24"/>
          <w:szCs w:val="24"/>
        </w:rPr>
        <w:t>dijadikan</w:t>
      </w:r>
      <w:proofErr w:type="spellEnd"/>
      <w:r w:rsidRPr="00BC7C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7C2A">
        <w:rPr>
          <w:rFonts w:asciiTheme="majorBidi" w:hAnsiTheme="majorBidi" w:cstheme="majorBidi"/>
          <w:sz w:val="24"/>
          <w:szCs w:val="24"/>
        </w:rPr>
        <w:t>patokan</w:t>
      </w:r>
      <w:proofErr w:type="spellEnd"/>
      <w:r w:rsidRPr="00BC7C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7C2A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BC7C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7C2A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BC7C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7C2A">
        <w:rPr>
          <w:rFonts w:asciiTheme="majorBidi" w:hAnsiTheme="majorBidi" w:cstheme="majorBidi"/>
          <w:sz w:val="24"/>
          <w:szCs w:val="24"/>
        </w:rPr>
        <w:t>promosi</w:t>
      </w:r>
      <w:proofErr w:type="spellEnd"/>
      <w:r w:rsidRPr="00BC7C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7C2A">
        <w:rPr>
          <w:rFonts w:asciiTheme="majorBidi" w:hAnsiTheme="majorBidi" w:cstheme="majorBidi"/>
          <w:sz w:val="24"/>
          <w:szCs w:val="24"/>
        </w:rPr>
        <w:t>ataupun</w:t>
      </w:r>
      <w:proofErr w:type="spellEnd"/>
      <w:r w:rsidRPr="00BC7C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C7C2A">
        <w:rPr>
          <w:rFonts w:asciiTheme="majorBidi" w:hAnsiTheme="majorBidi" w:cstheme="majorBidi"/>
          <w:sz w:val="24"/>
          <w:szCs w:val="24"/>
        </w:rPr>
        <w:t>mutasi</w:t>
      </w:r>
      <w:proofErr w:type="spellEnd"/>
      <w:r w:rsidRPr="00BC7C2A">
        <w:rPr>
          <w:rFonts w:asciiTheme="majorBidi" w:hAnsiTheme="majorBidi" w:cstheme="majorBidi"/>
          <w:sz w:val="24"/>
          <w:szCs w:val="24"/>
        </w:rPr>
        <w:t>.</w:t>
      </w:r>
    </w:p>
    <w:p w14:paraId="3F50EA89" w14:textId="77777777" w:rsidR="001522AC" w:rsidRPr="00831CA8" w:rsidRDefault="001522AC" w:rsidP="00831CA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4AAB339" w14:textId="77777777" w:rsidR="005E27C4" w:rsidRDefault="005E27C4" w:rsidP="002C2D20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Penggunaan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SDM </w:t>
      </w:r>
      <w:proofErr w:type="spellStart"/>
      <w:r>
        <w:rPr>
          <w:rFonts w:asciiTheme="majorBidi" w:hAnsiTheme="majorBidi" w:cstheme="majorBidi"/>
          <w:sz w:val="24"/>
          <w:szCs w:val="24"/>
        </w:rPr>
        <w:t>Lokal</w:t>
      </w:r>
      <w:proofErr w:type="spellEnd"/>
    </w:p>
    <w:p w14:paraId="2B418721" w14:textId="1793B4F2" w:rsidR="00BC7C2A" w:rsidRPr="001522AC" w:rsidRDefault="005E27C4" w:rsidP="001522AC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Radio Fast FM di </w:t>
      </w:r>
      <w:proofErr w:type="spellStart"/>
      <w:r>
        <w:rPr>
          <w:rFonts w:asciiTheme="majorBidi" w:hAnsiTheme="majorBidi" w:cstheme="majorBidi"/>
          <w:sz w:val="24"/>
          <w:szCs w:val="24"/>
        </w:rPr>
        <w:t>bawah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PT. Radio </w:t>
      </w:r>
      <w:proofErr w:type="spellStart"/>
      <w:r>
        <w:rPr>
          <w:rFonts w:asciiTheme="majorBidi" w:hAnsiTheme="majorBidi" w:cstheme="majorBidi"/>
          <w:sz w:val="24"/>
          <w:szCs w:val="24"/>
        </w:rPr>
        <w:t>Fastabiq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tetap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berkomitmen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memaksimalkan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pemanfaatan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insani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lokal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putra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daerah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berkualitas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beretos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tinggi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3BE56E6A" w14:textId="034BB658" w:rsidR="005E27C4" w:rsidRPr="00521DD8" w:rsidRDefault="005E27C4" w:rsidP="002C2D20">
      <w:pPr>
        <w:pStyle w:val="Heading2"/>
        <w:numPr>
          <w:ilvl w:val="0"/>
          <w:numId w:val="77"/>
        </w:numPr>
        <w:spacing w:line="360" w:lineRule="auto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57" w:name="_Toc75211778"/>
      <w:r w:rsidRPr="00521DD8">
        <w:rPr>
          <w:rFonts w:asciiTheme="majorBidi" w:hAnsiTheme="majorBidi"/>
          <w:b/>
          <w:bCs/>
          <w:color w:val="auto"/>
          <w:sz w:val="24"/>
          <w:szCs w:val="24"/>
        </w:rPr>
        <w:t>STRATEGI KOMUNIKASI RADIO FAST FM</w:t>
      </w:r>
      <w:bookmarkEnd w:id="57"/>
    </w:p>
    <w:p w14:paraId="6BC99B6B" w14:textId="26716DF6" w:rsidR="005E27C4" w:rsidRPr="00B477B8" w:rsidRDefault="005E27C4" w:rsidP="002C2D20">
      <w:pPr>
        <w:pStyle w:val="Heading3"/>
        <w:numPr>
          <w:ilvl w:val="0"/>
          <w:numId w:val="78"/>
        </w:numPr>
        <w:spacing w:line="360" w:lineRule="auto"/>
        <w:rPr>
          <w:rFonts w:asciiTheme="majorBidi" w:hAnsiTheme="majorBidi"/>
          <w:b/>
          <w:bCs/>
          <w:color w:val="auto"/>
        </w:rPr>
      </w:pPr>
      <w:bookmarkStart w:id="58" w:name="_Toc75211779"/>
      <w:r w:rsidRPr="00B477B8">
        <w:rPr>
          <w:rFonts w:asciiTheme="majorBidi" w:hAnsiTheme="majorBidi"/>
          <w:b/>
          <w:bCs/>
          <w:color w:val="auto"/>
        </w:rPr>
        <w:t xml:space="preserve">Strategi </w:t>
      </w:r>
      <w:proofErr w:type="spellStart"/>
      <w:r w:rsidRPr="00B477B8">
        <w:rPr>
          <w:rFonts w:asciiTheme="majorBidi" w:hAnsiTheme="majorBidi"/>
          <w:b/>
          <w:bCs/>
          <w:color w:val="auto"/>
        </w:rPr>
        <w:t>Komunikasi</w:t>
      </w:r>
      <w:bookmarkEnd w:id="58"/>
      <w:proofErr w:type="spellEnd"/>
    </w:p>
    <w:p w14:paraId="305C3994" w14:textId="35D60907" w:rsidR="005E27C4" w:rsidRPr="003F4DA9" w:rsidRDefault="003F4DA9" w:rsidP="003F4DA9">
      <w:pPr>
        <w:pStyle w:val="ListParagraph"/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dibutuhkan</w:t>
      </w:r>
      <w:proofErr w:type="spellEnd"/>
      <w:r w:rsidR="005E27C4"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 w:rsidRPr="00B70A5B">
        <w:rPr>
          <w:rFonts w:asciiTheme="majorBidi" w:hAnsiTheme="majorBidi" w:cstheme="majorBidi"/>
          <w:sz w:val="24"/>
          <w:szCs w:val="24"/>
        </w:rPr>
        <w:t>rencana</w:t>
      </w:r>
      <w:proofErr w:type="spellEnd"/>
      <w:r w:rsidR="005E27C4" w:rsidRPr="00B70A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5E27C4" w:rsidRPr="00B70A5B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="005E27C4" w:rsidRPr="00B70A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5E27C4" w:rsidRPr="00B70A5B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5E27C4"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 w:rsidRPr="00B70A5B">
        <w:rPr>
          <w:rFonts w:asciiTheme="majorBidi" w:hAnsiTheme="majorBidi" w:cstheme="majorBidi"/>
          <w:sz w:val="24"/>
          <w:szCs w:val="24"/>
        </w:rPr>
        <w:t>memperhatikan</w:t>
      </w:r>
      <w:proofErr w:type="spellEnd"/>
      <w:r w:rsidR="005E27C4"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 w:rsidRPr="00B70A5B">
        <w:rPr>
          <w:rFonts w:asciiTheme="majorBidi" w:hAnsiTheme="majorBidi" w:cstheme="majorBidi"/>
          <w:sz w:val="24"/>
          <w:szCs w:val="24"/>
        </w:rPr>
        <w:t>unsur-unsur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faktor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pendorong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penghambat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unsur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beru</w:t>
      </w:r>
      <w:r w:rsidR="007B6032">
        <w:rPr>
          <w:rFonts w:asciiTheme="majorBidi" w:hAnsiTheme="majorBidi" w:cstheme="majorBidi"/>
          <w:sz w:val="24"/>
          <w:szCs w:val="24"/>
        </w:rPr>
        <w:t>rutan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diawali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B6032">
        <w:rPr>
          <w:rFonts w:asciiTheme="majorBidi" w:hAnsiTheme="majorBidi" w:cstheme="majorBidi"/>
          <w:sz w:val="24"/>
          <w:szCs w:val="24"/>
        </w:rPr>
        <w:t>mengenal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sasaran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memilih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r w:rsidR="005E27C4" w:rsidRPr="003F4DA9">
        <w:rPr>
          <w:rFonts w:asciiTheme="majorBidi" w:hAnsiTheme="majorBidi" w:cstheme="majorBidi"/>
          <w:sz w:val="24"/>
          <w:szCs w:val="24"/>
        </w:rPr>
        <w:t>(Effendy, 2005:32).</w:t>
      </w:r>
    </w:p>
    <w:p w14:paraId="5D19B735" w14:textId="77777777" w:rsidR="005E27C4" w:rsidRPr="00B70A5B" w:rsidRDefault="005E27C4" w:rsidP="002C2D20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70A5B">
        <w:rPr>
          <w:rFonts w:asciiTheme="majorBidi" w:hAnsiTheme="majorBidi" w:cstheme="majorBidi"/>
          <w:sz w:val="24"/>
          <w:szCs w:val="24"/>
        </w:rPr>
        <w:t>Mengenal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sasaran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komunikasi</w:t>
      </w:r>
      <w:proofErr w:type="spellEnd"/>
    </w:p>
    <w:p w14:paraId="071F3068" w14:textId="014B9147" w:rsidR="00E417B1" w:rsidRDefault="00E417B1" w:rsidP="005E27C4">
      <w:pPr>
        <w:pStyle w:val="ListParagraph"/>
        <w:spacing w:line="360" w:lineRule="auto"/>
        <w:ind w:left="144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E417B1">
        <w:rPr>
          <w:rFonts w:asciiTheme="majorBidi" w:hAnsiTheme="majorBidi" w:cstheme="majorBidi"/>
          <w:sz w:val="24"/>
          <w:szCs w:val="24"/>
        </w:rPr>
        <w:t>Sebelum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61601B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6160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1601B"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 w:rsidR="006160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1601B">
        <w:rPr>
          <w:rFonts w:asciiTheme="majorBidi" w:hAnsiTheme="majorBidi" w:cstheme="majorBidi"/>
          <w:sz w:val="24"/>
          <w:szCs w:val="24"/>
        </w:rPr>
        <w:t>terlebih</w:t>
      </w:r>
      <w:proofErr w:type="spellEnd"/>
      <w:r w:rsidR="006160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1601B">
        <w:rPr>
          <w:rFonts w:asciiTheme="majorBidi" w:hAnsiTheme="majorBidi" w:cstheme="majorBidi"/>
          <w:sz w:val="24"/>
          <w:szCs w:val="24"/>
        </w:rPr>
        <w:t>dahulu</w:t>
      </w:r>
      <w:proofErr w:type="spellEnd"/>
      <w:r w:rsidR="006160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1601B">
        <w:rPr>
          <w:rFonts w:asciiTheme="majorBidi" w:hAnsiTheme="majorBidi" w:cstheme="majorBidi"/>
          <w:sz w:val="24"/>
          <w:szCs w:val="24"/>
        </w:rPr>
        <w:t>siapa</w:t>
      </w:r>
      <w:proofErr w:type="spellEnd"/>
      <w:r w:rsidR="0061601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61601B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6160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1601B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berjalan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bergantung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motivasi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balik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ko</w:t>
      </w:r>
      <w:r>
        <w:rPr>
          <w:rFonts w:asciiTheme="majorBidi" w:hAnsiTheme="majorBidi" w:cstheme="majorBidi"/>
          <w:sz w:val="24"/>
          <w:szCs w:val="24"/>
        </w:rPr>
        <w:t>munikasi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apakah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kita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membutuhkan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sek</w:t>
      </w:r>
      <w:r w:rsidR="007B6032">
        <w:rPr>
          <w:rFonts w:asciiTheme="majorBidi" w:hAnsiTheme="majorBidi" w:cstheme="majorBidi"/>
          <w:sz w:val="24"/>
          <w:szCs w:val="24"/>
        </w:rPr>
        <w:t>e</w:t>
      </w:r>
      <w:r w:rsidRPr="00E417B1">
        <w:rPr>
          <w:rFonts w:asciiTheme="majorBidi" w:hAnsiTheme="majorBidi" w:cstheme="majorBidi"/>
          <w:sz w:val="24"/>
          <w:szCs w:val="24"/>
        </w:rPr>
        <w:t>dar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langkah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tertentu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Apapun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alasannya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teknik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jumlah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sasaran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417B1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E417B1">
        <w:rPr>
          <w:rFonts w:asciiTheme="majorBidi" w:hAnsiTheme="majorBidi" w:cstheme="majorBidi"/>
          <w:sz w:val="24"/>
          <w:szCs w:val="24"/>
        </w:rPr>
        <w:t>,</w:t>
      </w:r>
      <w:r w:rsidR="009D4A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4A46">
        <w:rPr>
          <w:rFonts w:asciiTheme="majorBidi" w:hAnsiTheme="majorBidi" w:cstheme="majorBidi"/>
          <w:sz w:val="24"/>
          <w:szCs w:val="24"/>
        </w:rPr>
        <w:t>memperhatikan</w:t>
      </w:r>
      <w:proofErr w:type="spellEnd"/>
      <w:r w:rsidR="009D4A46">
        <w:rPr>
          <w:rFonts w:asciiTheme="majorBidi" w:hAnsiTheme="majorBidi" w:cstheme="majorBidi"/>
          <w:sz w:val="24"/>
          <w:szCs w:val="24"/>
        </w:rPr>
        <w:t xml:space="preserve"> 2 </w:t>
      </w:r>
      <w:proofErr w:type="spellStart"/>
      <w:r w:rsidR="009D4A46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="009D4A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4A46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="009D4A46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9D4A46">
        <w:rPr>
          <w:rFonts w:asciiTheme="majorBidi" w:hAnsiTheme="majorBidi" w:cstheme="majorBidi"/>
          <w:sz w:val="24"/>
          <w:szCs w:val="24"/>
        </w:rPr>
        <w:t>lain :</w:t>
      </w:r>
      <w:proofErr w:type="gramEnd"/>
    </w:p>
    <w:p w14:paraId="2A1F4972" w14:textId="77777777" w:rsidR="005E27C4" w:rsidRPr="00B70A5B" w:rsidRDefault="005E27C4" w:rsidP="002C2D20">
      <w:pPr>
        <w:pStyle w:val="ListParagraph"/>
        <w:numPr>
          <w:ilvl w:val="0"/>
          <w:numId w:val="5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70A5B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kerangka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referensi</w:t>
      </w:r>
      <w:proofErr w:type="spellEnd"/>
    </w:p>
    <w:p w14:paraId="0D517408" w14:textId="39F981D5" w:rsidR="005E27C4" w:rsidRDefault="0061601B" w:rsidP="005E27C4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seseorang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</w:t>
      </w:r>
      <w:r w:rsid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0A90">
        <w:rPr>
          <w:rFonts w:asciiTheme="majorBidi" w:hAnsiTheme="majorBidi" w:cstheme="majorBidi"/>
          <w:sz w:val="24"/>
          <w:szCs w:val="24"/>
        </w:rPr>
        <w:t>terbentuk</w:t>
      </w:r>
      <w:proofErr w:type="spellEnd"/>
      <w:r w:rsidR="004B0A90">
        <w:rPr>
          <w:rFonts w:asciiTheme="majorBidi" w:hAnsiTheme="majorBidi" w:cstheme="majorBidi"/>
          <w:sz w:val="24"/>
          <w:szCs w:val="24"/>
        </w:rPr>
        <w:t xml:space="preserve"> pada</w:t>
      </w:r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gaya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status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pengalaman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ideologi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sebagainya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komunikasinya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kerangka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referensi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>.</w:t>
      </w:r>
    </w:p>
    <w:p w14:paraId="5C129ED5" w14:textId="7019EF47" w:rsidR="004B0A90" w:rsidRDefault="004B0A90" w:rsidP="005E27C4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B0A9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massa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struktur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referensi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B6032">
        <w:rPr>
          <w:rFonts w:asciiTheme="majorBidi" w:hAnsiTheme="majorBidi" w:cstheme="majorBidi"/>
          <w:sz w:val="24"/>
          <w:szCs w:val="24"/>
        </w:rPr>
        <w:t>bersifat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heterogen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demikian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pesan-pesan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B6032">
        <w:rPr>
          <w:rFonts w:asciiTheme="majorBidi" w:hAnsiTheme="majorBidi" w:cstheme="majorBidi"/>
          <w:sz w:val="24"/>
          <w:szCs w:val="24"/>
        </w:rPr>
        <w:t>massa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bersifat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B6032">
        <w:rPr>
          <w:rFonts w:asciiTheme="majorBidi" w:hAnsiTheme="majorBidi" w:cstheme="majorBidi"/>
          <w:sz w:val="24"/>
          <w:szCs w:val="24"/>
        </w:rPr>
        <w:t>informatif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mencakup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kepentingan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umum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dirasakan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kalangan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B0A90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4B0A90">
        <w:rPr>
          <w:rFonts w:asciiTheme="majorBidi" w:hAnsiTheme="majorBidi" w:cstheme="majorBidi"/>
          <w:sz w:val="24"/>
          <w:szCs w:val="24"/>
        </w:rPr>
        <w:t>.</w:t>
      </w:r>
    </w:p>
    <w:p w14:paraId="2448933D" w14:textId="6FB9A728" w:rsidR="005E27C4" w:rsidRDefault="005E27C4" w:rsidP="005E27C4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hadir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>
        <w:rPr>
          <w:rFonts w:asciiTheme="majorBidi" w:hAnsiTheme="majorBidi" w:cstheme="majorBidi"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mencoba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mengandung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pemahaman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ambigu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lainnya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7B6032">
        <w:rPr>
          <w:rFonts w:asciiTheme="majorBidi" w:hAnsiTheme="majorBidi" w:cstheme="majorBidi"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mendapatkan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akurat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cepat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menimbulkan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persoalan-persoalan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sosial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lain. </w:t>
      </w:r>
    </w:p>
    <w:p w14:paraId="0F455844" w14:textId="77777777" w:rsidR="005E27C4" w:rsidRDefault="005E27C4" w:rsidP="005E27C4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r w:rsidRPr="005014B8">
        <w:rPr>
          <w:rFonts w:asciiTheme="majorBidi" w:hAnsiTheme="majorBidi" w:cstheme="majorBidi"/>
          <w:sz w:val="24"/>
          <w:szCs w:val="24"/>
        </w:rPr>
        <w:t xml:space="preserve">Radio Fast FM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hadir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solusi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alternatif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persoalan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berpotensi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konflik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memenuhi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pemecahan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problem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kehidupan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persoalan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keagamaan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spiritualitas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pertanian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kesehatan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pengembangan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 pasar </w:t>
      </w:r>
      <w:proofErr w:type="spellStart"/>
      <w:r w:rsidRPr="005014B8">
        <w:rPr>
          <w:rFonts w:asciiTheme="majorBidi" w:hAnsiTheme="majorBidi" w:cstheme="majorBidi"/>
          <w:sz w:val="24"/>
          <w:szCs w:val="24"/>
        </w:rPr>
        <w:t>usaha</w:t>
      </w:r>
      <w:proofErr w:type="spellEnd"/>
      <w:r w:rsidRPr="005014B8">
        <w:rPr>
          <w:rFonts w:asciiTheme="majorBidi" w:hAnsiTheme="majorBidi" w:cstheme="majorBidi"/>
          <w:sz w:val="24"/>
          <w:szCs w:val="24"/>
        </w:rPr>
        <w:t xml:space="preserve">. </w:t>
      </w:r>
    </w:p>
    <w:p w14:paraId="7257D8A8" w14:textId="77777777" w:rsidR="005E27C4" w:rsidRDefault="005E27C4" w:rsidP="002C2D20">
      <w:pPr>
        <w:pStyle w:val="ListParagraph"/>
        <w:numPr>
          <w:ilvl w:val="0"/>
          <w:numId w:val="5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Faktor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situasi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kondisi</w:t>
      </w:r>
      <w:proofErr w:type="spellEnd"/>
    </w:p>
    <w:p w14:paraId="4A403604" w14:textId="6ED1F44E" w:rsidR="00F166BB" w:rsidRDefault="00F166BB" w:rsidP="005E27C4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166BB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keadaan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disinggung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sini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keadaan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ketika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E64F0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>. Hal-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mengganggu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jalannya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da</w:t>
      </w:r>
      <w:r w:rsidR="00DE64F0">
        <w:rPr>
          <w:rFonts w:asciiTheme="majorBidi" w:hAnsiTheme="majorBidi" w:cstheme="majorBidi"/>
          <w:sz w:val="24"/>
          <w:szCs w:val="24"/>
        </w:rPr>
        <w:t>pat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E64F0">
        <w:rPr>
          <w:rFonts w:asciiTheme="majorBidi" w:hAnsiTheme="majorBidi" w:cstheme="majorBidi"/>
          <w:sz w:val="24"/>
          <w:szCs w:val="24"/>
        </w:rPr>
        <w:t>diantisipasi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 xml:space="preserve"> dan juga </w:t>
      </w:r>
      <w:proofErr w:type="spellStart"/>
      <w:r w:rsidR="007B6032">
        <w:rPr>
          <w:rFonts w:asciiTheme="majorBidi" w:hAnsiTheme="majorBidi" w:cstheme="majorBidi"/>
          <w:sz w:val="24"/>
          <w:szCs w:val="24"/>
        </w:rPr>
        <w:t>datang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terduga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sedang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berlangsung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>.</w:t>
      </w:r>
    </w:p>
    <w:p w14:paraId="5E90F408" w14:textId="408B0A02" w:rsidR="00F166BB" w:rsidRDefault="00F166BB" w:rsidP="005E27C4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166BB">
        <w:rPr>
          <w:rFonts w:asciiTheme="majorBidi" w:hAnsiTheme="majorBidi" w:cstheme="majorBidi"/>
          <w:sz w:val="24"/>
          <w:szCs w:val="24"/>
        </w:rPr>
        <w:t>Sedangkan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dimaksud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kondisi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kondisi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watak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kondisi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mental dan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aktual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menerima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tidak</w:t>
      </w:r>
      <w:proofErr w:type="spellEnd"/>
      <w:proofErr w:type="gram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berfungsi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sedih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bingung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marah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DF73C5">
        <w:rPr>
          <w:rFonts w:asciiTheme="majorBidi" w:hAnsiTheme="majorBidi" w:cstheme="majorBidi"/>
          <w:sz w:val="24"/>
          <w:szCs w:val="24"/>
        </w:rPr>
        <w:t>sakit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dll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. Pada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menghadapi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kondisi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kadang-kadang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diakhiri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menangguhkan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sampai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>
        <w:rPr>
          <w:rFonts w:asciiTheme="majorBidi" w:hAnsiTheme="majorBidi" w:cstheme="majorBidi"/>
          <w:sz w:val="24"/>
          <w:szCs w:val="24"/>
        </w:rPr>
        <w:t>suasana</w:t>
      </w:r>
      <w:proofErr w:type="spellEnd"/>
      <w:r w:rsidR="00DF73C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DF73C5">
        <w:rPr>
          <w:rFonts w:asciiTheme="majorBidi" w:hAnsiTheme="majorBidi" w:cstheme="majorBidi"/>
          <w:sz w:val="24"/>
          <w:szCs w:val="24"/>
        </w:rPr>
        <w:t>menenangkan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66BB">
        <w:rPr>
          <w:rFonts w:asciiTheme="majorBidi" w:hAnsiTheme="majorBidi" w:cstheme="majorBidi"/>
          <w:sz w:val="24"/>
          <w:szCs w:val="24"/>
        </w:rPr>
        <w:t>datang</w:t>
      </w:r>
      <w:proofErr w:type="spellEnd"/>
      <w:r w:rsidRPr="00F166BB">
        <w:rPr>
          <w:rFonts w:asciiTheme="majorBidi" w:hAnsiTheme="majorBidi" w:cstheme="majorBidi"/>
          <w:sz w:val="24"/>
          <w:szCs w:val="24"/>
        </w:rPr>
        <w:t xml:space="preserve"> (Effendy, 2005:36-37).</w:t>
      </w:r>
    </w:p>
    <w:p w14:paraId="3CD29ED7" w14:textId="45D0879B" w:rsidR="005E27C4" w:rsidRDefault="00841EFA" w:rsidP="005E27C4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r w:rsidRPr="00841EFA">
        <w:rPr>
          <w:rFonts w:asciiTheme="majorBidi" w:hAnsiTheme="majorBidi" w:cstheme="majorBidi"/>
          <w:sz w:val="24"/>
          <w:szCs w:val="24"/>
        </w:rPr>
        <w:t xml:space="preserve">Radio yang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menjamur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tengah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beroperasi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seputaran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Eks-Karesidenan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Kedu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sebagian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memusatkan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siarannya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sekitar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usaha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bisnis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individu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mendapat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alternatif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bernuansa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spiritualitas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>eligiusitas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wilayah rural. </w:t>
      </w:r>
      <w:r w:rsidR="00F166BB" w:rsidRPr="00F166BB">
        <w:rPr>
          <w:rFonts w:asciiTheme="majorBidi" w:hAnsiTheme="majorBidi" w:cstheme="majorBidi"/>
          <w:sz w:val="24"/>
          <w:szCs w:val="24"/>
        </w:rPr>
        <w:t xml:space="preserve">Radio </w:t>
      </w:r>
      <w:r>
        <w:rPr>
          <w:rFonts w:asciiTheme="majorBidi" w:hAnsiTheme="majorBidi" w:cstheme="majorBidi"/>
          <w:sz w:val="24"/>
          <w:szCs w:val="24"/>
        </w:rPr>
        <w:t>Fast</w:t>
      </w:r>
      <w:r w:rsidR="00F166BB" w:rsidRPr="00F166BB">
        <w:rPr>
          <w:rFonts w:asciiTheme="majorBidi" w:hAnsiTheme="majorBidi" w:cstheme="majorBidi"/>
          <w:sz w:val="24"/>
          <w:szCs w:val="24"/>
        </w:rPr>
        <w:t xml:space="preserve"> FM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berupaya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hadir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memenuhi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belum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terakomodir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pesantren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sekolah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pertanahan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setempat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transmisi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edukatif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pembudidayaan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hortikultura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misalnya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>
        <w:rPr>
          <w:rFonts w:asciiTheme="majorBidi" w:hAnsiTheme="majorBidi" w:cstheme="majorBidi"/>
          <w:sz w:val="24"/>
          <w:szCs w:val="24"/>
        </w:rPr>
        <w:t>harga</w:t>
      </w:r>
      <w:proofErr w:type="spellEnd"/>
      <w:r w:rsid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>
        <w:rPr>
          <w:rFonts w:asciiTheme="majorBidi" w:hAnsiTheme="majorBidi" w:cstheme="majorBidi"/>
          <w:sz w:val="24"/>
          <w:szCs w:val="24"/>
        </w:rPr>
        <w:t>pupuk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DF73C5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budidaya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F166BB" w:rsidRPr="00F166BB">
        <w:rPr>
          <w:rFonts w:asciiTheme="majorBidi" w:hAnsiTheme="majorBidi" w:cstheme="majorBidi"/>
          <w:sz w:val="24"/>
          <w:szCs w:val="24"/>
        </w:rPr>
        <w:t>benar</w:t>
      </w:r>
      <w:proofErr w:type="spellEnd"/>
      <w:r w:rsidR="00F166BB" w:rsidRPr="00F166B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ibu-ibu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rumah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tangga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seputar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kesehatan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komunitas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awam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ingin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mengaji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keagamaan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keilmuan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spiritual,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lastRenderedPageBreak/>
        <w:t>kebutuhan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komunitas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pengusaha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kecil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menengah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ingin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mengembangkan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bisnisnya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di pasar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lo</w:t>
      </w:r>
      <w:r w:rsidR="00DF73C5">
        <w:rPr>
          <w:rFonts w:asciiTheme="majorBidi" w:hAnsiTheme="majorBidi" w:cstheme="majorBidi"/>
          <w:sz w:val="24"/>
          <w:szCs w:val="24"/>
        </w:rPr>
        <w:t>k</w:t>
      </w:r>
      <w:r w:rsidRPr="00841EFA">
        <w:rPr>
          <w:rFonts w:asciiTheme="majorBidi" w:hAnsiTheme="majorBidi" w:cstheme="majorBidi"/>
          <w:sz w:val="24"/>
          <w:szCs w:val="24"/>
        </w:rPr>
        <w:t>al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regional, dan lain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sebagainya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>.</w:t>
      </w:r>
    </w:p>
    <w:p w14:paraId="1ED75FE1" w14:textId="700E52D6" w:rsidR="00841EFA" w:rsidRDefault="00841EFA" w:rsidP="00DF73C5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841EFA">
        <w:rPr>
          <w:rFonts w:asciiTheme="majorBidi" w:hAnsiTheme="majorBidi" w:cstheme="majorBidi"/>
          <w:sz w:val="24"/>
          <w:szCs w:val="24"/>
        </w:rPr>
        <w:t>Terlepas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alasan-alasan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, Radio </w:t>
      </w:r>
      <w:r>
        <w:rPr>
          <w:rFonts w:asciiTheme="majorBidi" w:hAnsiTheme="majorBidi" w:cstheme="majorBidi"/>
          <w:sz w:val="24"/>
          <w:szCs w:val="24"/>
        </w:rPr>
        <w:t>Fast</w:t>
      </w:r>
      <w:r w:rsidRPr="00841EFA">
        <w:rPr>
          <w:rFonts w:asciiTheme="majorBidi" w:hAnsiTheme="majorBidi" w:cstheme="majorBidi"/>
          <w:sz w:val="24"/>
          <w:szCs w:val="24"/>
        </w:rPr>
        <w:t xml:space="preserve"> FM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memang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perlu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mengatasi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hambatan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masuk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setempat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Pertama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sebagian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individu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terutama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tinggal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jauh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kurang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siap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berkoordinasi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. </w:t>
      </w:r>
      <w:r w:rsidR="00DF73C5" w:rsidRPr="00DF73C5">
        <w:rPr>
          <w:rFonts w:asciiTheme="majorBidi" w:hAnsiTheme="majorBidi" w:cstheme="majorBidi"/>
          <w:sz w:val="24"/>
          <w:szCs w:val="24"/>
        </w:rPr>
        <w:t xml:space="preserve">Hal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dikarenakan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adanya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disintegrasi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dibatasi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sekat-sekat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tertentu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menahan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tingkat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kampung. Radio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wadah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memperjuangkan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kepentingan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keluar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kekangan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disintegrasi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melihat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terjadi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luar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komunitas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>.</w:t>
      </w:r>
    </w:p>
    <w:p w14:paraId="67E72024" w14:textId="7EC3BDE2" w:rsidR="00841EFA" w:rsidRDefault="00841EFA" w:rsidP="00DF73C5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r w:rsidRPr="00841EFA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kedua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41EFA">
        <w:rPr>
          <w:rFonts w:asciiTheme="majorBidi" w:hAnsiTheme="majorBidi" w:cstheme="majorBidi"/>
          <w:sz w:val="24"/>
          <w:szCs w:val="24"/>
        </w:rPr>
        <w:t>lemahnya</w:t>
      </w:r>
      <w:proofErr w:type="spellEnd"/>
      <w:r w:rsidRPr="00841E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>
        <w:rPr>
          <w:rFonts w:asciiTheme="majorBidi" w:hAnsiTheme="majorBidi" w:cstheme="majorBidi"/>
          <w:sz w:val="24"/>
          <w:szCs w:val="24"/>
        </w:rPr>
        <w:t>akses</w:t>
      </w:r>
      <w:proofErr w:type="spellEnd"/>
      <w:r w:rsid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r w:rsidR="00DF73C5" w:rsidRPr="00DF73C5">
        <w:rPr>
          <w:rFonts w:asciiTheme="majorBidi" w:hAnsiTheme="majorBidi" w:cstheme="majorBidi"/>
          <w:sz w:val="24"/>
          <w:szCs w:val="24"/>
        </w:rPr>
        <w:t xml:space="preserve">Lembaga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tingkat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tanggung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jawab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kinerjanya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berhak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mengawasi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kinerja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aparat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Tetapi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diwujudkan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adanya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akses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sering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kali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tahu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kinerja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aparat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desanya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. Radio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mengakomodasi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akses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membantu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pengawasan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kontrol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kinerja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aparat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tingkat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73C5" w:rsidRPr="00DF73C5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="00DF73C5" w:rsidRPr="00DF73C5">
        <w:rPr>
          <w:rFonts w:asciiTheme="majorBidi" w:hAnsiTheme="majorBidi" w:cstheme="majorBidi"/>
          <w:sz w:val="24"/>
          <w:szCs w:val="24"/>
        </w:rPr>
        <w:t>.</w:t>
      </w:r>
    </w:p>
    <w:p w14:paraId="330478D9" w14:textId="77777777" w:rsidR="005E27C4" w:rsidRDefault="005E27C4" w:rsidP="005E27C4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kaitan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mencoba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mengambil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optimalisasi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publik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transformasi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berupa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informasi-informasi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bersifat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membangun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mendidik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mengembangkan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massif. Hal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alasan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mengadakan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berikut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4D9CF2B3" w14:textId="77777777" w:rsidR="005E27C4" w:rsidRPr="00B70A5B" w:rsidRDefault="005E27C4" w:rsidP="002C2D20">
      <w:pPr>
        <w:pStyle w:val="ListParagraph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70A5B">
        <w:rPr>
          <w:rFonts w:asciiTheme="majorBidi" w:hAnsiTheme="majorBidi" w:cstheme="majorBidi"/>
          <w:sz w:val="24"/>
          <w:szCs w:val="24"/>
        </w:rPr>
        <w:t>Membentuk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jejaring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</w:t>
      </w:r>
      <w:r w:rsidRPr="00B70A5B">
        <w:rPr>
          <w:rFonts w:asciiTheme="majorBidi" w:hAnsiTheme="majorBidi" w:cstheme="majorBidi"/>
          <w:i/>
          <w:iCs/>
          <w:sz w:val="24"/>
          <w:szCs w:val="24"/>
        </w:rPr>
        <w:t>(network)</w:t>
      </w:r>
      <w:r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efektif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efisien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monitoring Radio Fast FM dan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umumnya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>.</w:t>
      </w:r>
    </w:p>
    <w:p w14:paraId="19179D03" w14:textId="77777777" w:rsidR="005E27C4" w:rsidRDefault="005E27C4" w:rsidP="002C2D20">
      <w:pPr>
        <w:pStyle w:val="ListParagraph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Membentuk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optimal</w:t>
      </w:r>
    </w:p>
    <w:p w14:paraId="39EF49B7" w14:textId="77777777" w:rsidR="005E27C4" w:rsidRDefault="005E27C4" w:rsidP="002C2D20">
      <w:pPr>
        <w:pStyle w:val="ListParagraph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Membentuk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instansi-instansi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mendukung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publik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Pemerintah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daerah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Kepolisian</w:t>
      </w:r>
      <w:proofErr w:type="spellEnd"/>
      <w:r>
        <w:rPr>
          <w:rFonts w:asciiTheme="majorBidi" w:hAnsiTheme="majorBidi" w:cstheme="majorBidi"/>
          <w:sz w:val="24"/>
          <w:szCs w:val="24"/>
        </w:rPr>
        <w:t>, LSM, dan lain-lain.</w:t>
      </w:r>
    </w:p>
    <w:p w14:paraId="2BEBD237" w14:textId="77777777" w:rsidR="005E27C4" w:rsidRDefault="005E27C4" w:rsidP="002C2D20">
      <w:pPr>
        <w:pStyle w:val="ListParagraph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Membentuk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optimal </w:t>
      </w:r>
      <w:proofErr w:type="spellStart"/>
      <w:r>
        <w:rPr>
          <w:rFonts w:asciiTheme="majorBidi" w:hAnsiTheme="majorBidi" w:cstheme="majorBidi"/>
          <w:sz w:val="24"/>
          <w:szCs w:val="24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terhadap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kepentingan-kepentingan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kelompok-kelompok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mengarah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pengembangan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pembangunan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bidang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pariwisata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pertanian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Kesehatan, dan lain-lain. </w:t>
      </w:r>
    </w:p>
    <w:p w14:paraId="10EC4E91" w14:textId="701BDFF3" w:rsidR="005E27C4" w:rsidRDefault="005E27C4" w:rsidP="005E27C4">
      <w:pPr>
        <w:pStyle w:val="ListParagraph"/>
        <w:spacing w:line="360" w:lineRule="auto"/>
        <w:ind w:left="32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: </w:t>
      </w:r>
      <w:r w:rsidRPr="005D1B78">
        <w:rPr>
          <w:rFonts w:asciiTheme="majorBidi" w:hAnsiTheme="majorBidi" w:cstheme="majorBidi"/>
          <w:i/>
          <w:iCs/>
          <w:sz w:val="24"/>
          <w:szCs w:val="24"/>
        </w:rPr>
        <w:t>Company Profile</w:t>
      </w:r>
      <w:r>
        <w:rPr>
          <w:rFonts w:asciiTheme="majorBidi" w:hAnsiTheme="majorBidi" w:cstheme="majorBidi"/>
          <w:sz w:val="24"/>
          <w:szCs w:val="24"/>
        </w:rPr>
        <w:t xml:space="preserve"> Radio Fast FM)</w:t>
      </w:r>
    </w:p>
    <w:p w14:paraId="786B5E7E" w14:textId="52C5F8F5" w:rsidR="00D4263B" w:rsidRDefault="00D4263B" w:rsidP="00D4263B">
      <w:pPr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D4263B">
        <w:rPr>
          <w:rFonts w:asciiTheme="majorBidi" w:hAnsiTheme="majorBidi" w:cstheme="majorBidi"/>
          <w:sz w:val="24"/>
          <w:szCs w:val="24"/>
        </w:rPr>
        <w:t>Berikut</w:t>
      </w:r>
      <w:proofErr w:type="spellEnd"/>
      <w:r w:rsidRPr="00D4263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4263B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D4263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4263B">
        <w:rPr>
          <w:rFonts w:asciiTheme="majorBidi" w:hAnsiTheme="majorBidi" w:cstheme="majorBidi"/>
          <w:sz w:val="24"/>
          <w:szCs w:val="24"/>
        </w:rPr>
        <w:t>jawaban</w:t>
      </w:r>
      <w:proofErr w:type="spellEnd"/>
      <w:r w:rsidRPr="00D4263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4263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D4263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4263B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Pr="00D4263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4263B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Pr="00D4263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4263B">
        <w:rPr>
          <w:rFonts w:asciiTheme="majorBidi" w:hAnsiTheme="majorBidi" w:cstheme="majorBidi"/>
          <w:sz w:val="24"/>
          <w:szCs w:val="24"/>
        </w:rPr>
        <w:t>terkait</w:t>
      </w:r>
      <w:proofErr w:type="spellEnd"/>
      <w:r w:rsidRPr="00D4263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4263B">
        <w:rPr>
          <w:rFonts w:asciiTheme="majorBidi" w:hAnsiTheme="majorBidi" w:cstheme="majorBidi"/>
          <w:sz w:val="24"/>
          <w:szCs w:val="24"/>
        </w:rPr>
        <w:t>kebiasaan</w:t>
      </w:r>
      <w:proofErr w:type="spellEnd"/>
      <w:r w:rsidRPr="00D4263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4263B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Pr="00D4263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4263B">
        <w:rPr>
          <w:rFonts w:asciiTheme="majorBidi" w:hAnsiTheme="majorBidi" w:cstheme="majorBidi"/>
          <w:sz w:val="24"/>
          <w:szCs w:val="24"/>
        </w:rPr>
        <w:t>mendengarkan</w:t>
      </w:r>
      <w:proofErr w:type="spellEnd"/>
      <w:r w:rsidRPr="00D4263B">
        <w:rPr>
          <w:rFonts w:asciiTheme="majorBidi" w:hAnsiTheme="majorBidi" w:cstheme="majorBidi"/>
          <w:sz w:val="24"/>
          <w:szCs w:val="24"/>
        </w:rPr>
        <w:t xml:space="preserve"> Radio Fast </w:t>
      </w:r>
      <w:proofErr w:type="gramStart"/>
      <w:r w:rsidRPr="00D4263B">
        <w:rPr>
          <w:rFonts w:asciiTheme="majorBidi" w:hAnsiTheme="majorBidi" w:cstheme="majorBidi"/>
          <w:sz w:val="24"/>
          <w:szCs w:val="24"/>
        </w:rPr>
        <w:t>FM :</w:t>
      </w:r>
      <w:proofErr w:type="gramEnd"/>
    </w:p>
    <w:p w14:paraId="0FECA2DA" w14:textId="7756E690" w:rsidR="00D4263B" w:rsidRDefault="00D4263B" w:rsidP="0032173D">
      <w:pPr>
        <w:spacing w:line="24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 w:rsidRPr="0032173D">
        <w:rPr>
          <w:rFonts w:asciiTheme="majorBidi" w:hAnsiTheme="majorBidi" w:cstheme="majorBidi"/>
          <w:i/>
          <w:iCs/>
          <w:sz w:val="24"/>
          <w:szCs w:val="24"/>
        </w:rPr>
        <w:t>“</w:t>
      </w:r>
      <w:r w:rsidR="0032173D" w:rsidRPr="0032173D">
        <w:rPr>
          <w:rFonts w:asciiTheme="majorBidi" w:hAnsiTheme="majorBidi" w:cstheme="majorBidi"/>
          <w:i/>
          <w:iCs/>
          <w:sz w:val="24"/>
          <w:szCs w:val="24"/>
        </w:rPr>
        <w:t>B</w:t>
      </w:r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isa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dikatakan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hampir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setiap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hari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mendengarkan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radio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mbak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Salah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satunya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yaa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Radio Fast FM. Saya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mendengarkan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Radio Fast FM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sudah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lama,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mungkin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sejak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kelahiran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anak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F73C5">
        <w:rPr>
          <w:rFonts w:asciiTheme="majorBidi" w:hAnsiTheme="majorBidi" w:cstheme="majorBidi"/>
          <w:i/>
          <w:iCs/>
          <w:sz w:val="24"/>
          <w:szCs w:val="24"/>
        </w:rPr>
        <w:t>pertama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yaa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sekitar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tahun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2004 </w:t>
      </w:r>
      <w:proofErr w:type="gramStart"/>
      <w:r w:rsidRPr="0032173D">
        <w:rPr>
          <w:rFonts w:asciiTheme="majorBidi" w:hAnsiTheme="majorBidi" w:cstheme="majorBidi"/>
          <w:i/>
          <w:iCs/>
          <w:sz w:val="24"/>
          <w:szCs w:val="24"/>
        </w:rPr>
        <w:t>an</w:t>
      </w:r>
      <w:proofErr w:type="gram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lah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Program yang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sering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dengarkan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tentunya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musik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ngaji-ngaji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gitu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yang program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musik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karena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buat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temen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bersih-bersih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sama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ngurusin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anak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jadi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nggak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ngerasa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sepi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karena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nemenin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Nah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ngaji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biasanya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mendengarkan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acaranya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Gus Yusuf. Karena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disitu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membahas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problematika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rumah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tangga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apalagi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sendiri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B925EC">
        <w:rPr>
          <w:rFonts w:asciiTheme="majorBidi" w:hAnsiTheme="majorBidi" w:cstheme="majorBidi"/>
          <w:i/>
          <w:iCs/>
          <w:sz w:val="24"/>
          <w:szCs w:val="24"/>
        </w:rPr>
        <w:t xml:space="preserve">yang </w:t>
      </w:r>
      <w:proofErr w:type="spellStart"/>
      <w:r w:rsidR="00B925EC">
        <w:rPr>
          <w:rFonts w:asciiTheme="majorBidi" w:hAnsiTheme="majorBidi" w:cstheme="majorBidi"/>
          <w:i/>
          <w:iCs/>
          <w:sz w:val="24"/>
          <w:szCs w:val="24"/>
        </w:rPr>
        <w:t>seorang</w:t>
      </w:r>
      <w:proofErr w:type="spellEnd"/>
      <w:r w:rsidR="00B925E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B925EC">
        <w:rPr>
          <w:rFonts w:asciiTheme="majorBidi" w:hAnsiTheme="majorBidi" w:cstheme="majorBidi"/>
          <w:i/>
          <w:iCs/>
          <w:sz w:val="24"/>
          <w:szCs w:val="24"/>
        </w:rPr>
        <w:t>muallaf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Jadi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dengerin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ngajinya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Gus Yusuf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mudah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faham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juga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karena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penyampaiannya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halus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mudah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dimengerti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menurut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, program-program yang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disajikan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sudah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sangat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memenuhi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kebutuhan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sebagai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pendengar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Sekarang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apa-apa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dibahas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disitu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mbak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Program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keluarga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, program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religi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, program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musik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Bahkan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jika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dibandingkan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radio yang lain di Fast FM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ngajinya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lebih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banyak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Apalagi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setiap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pagi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sama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sore yang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ngajinya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kayak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nuansa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di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pesantren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gitu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suka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dengernya</w:t>
      </w:r>
      <w:proofErr w:type="spellEnd"/>
      <w:r w:rsidR="00095C2C" w:rsidRPr="0032173D">
        <w:rPr>
          <w:rFonts w:asciiTheme="majorBidi" w:hAnsiTheme="majorBidi" w:cstheme="majorBidi"/>
          <w:i/>
          <w:iCs/>
          <w:sz w:val="24"/>
          <w:szCs w:val="24"/>
        </w:rPr>
        <w:t>.”</w:t>
      </w:r>
      <w:r w:rsidR="00095C2C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095C2C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="00095C2C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="00B925EC">
        <w:rPr>
          <w:rFonts w:asciiTheme="majorBidi" w:hAnsiTheme="majorBidi" w:cstheme="majorBidi"/>
          <w:sz w:val="24"/>
          <w:szCs w:val="24"/>
        </w:rPr>
        <w:t>Puji</w:t>
      </w:r>
      <w:proofErr w:type="spellEnd"/>
      <w:r w:rsidR="00B925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25EC">
        <w:rPr>
          <w:rFonts w:asciiTheme="majorBidi" w:hAnsiTheme="majorBidi" w:cstheme="majorBidi"/>
          <w:sz w:val="24"/>
          <w:szCs w:val="24"/>
        </w:rPr>
        <w:t>Rahayu</w:t>
      </w:r>
      <w:proofErr w:type="spellEnd"/>
      <w:r w:rsidR="00095C2C">
        <w:rPr>
          <w:rFonts w:asciiTheme="majorBidi" w:hAnsiTheme="majorBidi" w:cstheme="majorBidi"/>
          <w:sz w:val="24"/>
          <w:szCs w:val="24"/>
        </w:rPr>
        <w:t>, 1</w:t>
      </w:r>
      <w:r w:rsidR="006653F5">
        <w:rPr>
          <w:rFonts w:asciiTheme="majorBidi" w:hAnsiTheme="majorBidi" w:cstheme="majorBidi"/>
          <w:sz w:val="24"/>
          <w:szCs w:val="24"/>
        </w:rPr>
        <w:t>5</w:t>
      </w:r>
      <w:r w:rsidR="00095C2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C2C">
        <w:rPr>
          <w:rFonts w:asciiTheme="majorBidi" w:hAnsiTheme="majorBidi" w:cstheme="majorBidi"/>
          <w:sz w:val="24"/>
          <w:szCs w:val="24"/>
        </w:rPr>
        <w:t>Juni</w:t>
      </w:r>
      <w:proofErr w:type="spellEnd"/>
      <w:r w:rsidR="00095C2C">
        <w:rPr>
          <w:rFonts w:asciiTheme="majorBidi" w:hAnsiTheme="majorBidi" w:cstheme="majorBidi"/>
          <w:sz w:val="24"/>
          <w:szCs w:val="24"/>
        </w:rPr>
        <w:t xml:space="preserve"> 2021)</w:t>
      </w:r>
    </w:p>
    <w:p w14:paraId="6FD43A57" w14:textId="0A7B797C" w:rsidR="00095C2C" w:rsidRDefault="00095C2C" w:rsidP="0032173D">
      <w:pPr>
        <w:spacing w:line="24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 w:rsidRPr="0032173D">
        <w:rPr>
          <w:rFonts w:asciiTheme="majorBidi" w:hAnsiTheme="majorBidi" w:cstheme="majorBidi"/>
          <w:i/>
          <w:iCs/>
          <w:sz w:val="24"/>
          <w:szCs w:val="24"/>
        </w:rPr>
        <w:t>“</w:t>
      </w:r>
      <w:proofErr w:type="spellStart"/>
      <w:r w:rsidR="0032173D" w:rsidRPr="0032173D">
        <w:rPr>
          <w:rFonts w:asciiTheme="majorBidi" w:hAnsiTheme="majorBidi" w:cstheme="majorBidi"/>
          <w:i/>
          <w:iCs/>
          <w:sz w:val="24"/>
          <w:szCs w:val="24"/>
        </w:rPr>
        <w:t>K</w:t>
      </w:r>
      <w:r w:rsidRPr="0032173D">
        <w:rPr>
          <w:rFonts w:asciiTheme="majorBidi" w:hAnsiTheme="majorBidi" w:cstheme="majorBidi"/>
          <w:i/>
          <w:iCs/>
          <w:sz w:val="24"/>
          <w:szCs w:val="24"/>
        </w:rPr>
        <w:t>alau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udah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lama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banget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malah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sampai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lupa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udah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berapa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lama. Namanya orang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udah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tua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kaya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dari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jaman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dulu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memang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32173D">
        <w:rPr>
          <w:rFonts w:asciiTheme="majorBidi" w:hAnsiTheme="majorBidi" w:cstheme="majorBidi"/>
          <w:i/>
          <w:iCs/>
          <w:sz w:val="24"/>
          <w:szCs w:val="24"/>
        </w:rPr>
        <w:t>ukanya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dengerin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radio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mbak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Dari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pagi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sampai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malem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nggak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pernah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berhenti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dengerin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radio.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Radio Fast FM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memang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channel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kesukaan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apalagi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programnya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ngaji-ngaji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wah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suka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banget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Sore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ngaji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kitab,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jadi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ngingetin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waktu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di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pondok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dulu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Menjelang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maghrib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nanti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sholawatan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malemnya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musik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arab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kata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radio yang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istiqomah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dakwahnya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yaa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Radio Fast FM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Karena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disamping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ngaji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kyai-kyai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kharismatik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penyampaiannya</w:t>
      </w:r>
      <w:proofErr w:type="spellEnd"/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juga </w:t>
      </w:r>
      <w:proofErr w:type="spellStart"/>
      <w:r w:rsidR="0032173D">
        <w:rPr>
          <w:rFonts w:asciiTheme="majorBidi" w:hAnsiTheme="majorBidi" w:cstheme="majorBidi"/>
          <w:i/>
          <w:iCs/>
          <w:sz w:val="24"/>
          <w:szCs w:val="24"/>
        </w:rPr>
        <w:t>memiliki</w:t>
      </w:r>
      <w:proofErr w:type="spellEnd"/>
      <w:r w:rsid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2173D">
        <w:rPr>
          <w:rFonts w:asciiTheme="majorBidi" w:hAnsiTheme="majorBidi" w:cstheme="majorBidi"/>
          <w:i/>
          <w:iCs/>
          <w:sz w:val="24"/>
          <w:szCs w:val="24"/>
        </w:rPr>
        <w:t>ciri</w:t>
      </w:r>
      <w:proofErr w:type="spellEnd"/>
      <w:r w:rsid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2173D">
        <w:rPr>
          <w:rFonts w:asciiTheme="majorBidi" w:hAnsiTheme="majorBidi" w:cstheme="majorBidi"/>
          <w:i/>
          <w:iCs/>
          <w:sz w:val="24"/>
          <w:szCs w:val="24"/>
        </w:rPr>
        <w:t>khas</w:t>
      </w:r>
      <w:proofErr w:type="spellEnd"/>
      <w:r w:rsidR="0032173D">
        <w:rPr>
          <w:rFonts w:asciiTheme="majorBidi" w:hAnsiTheme="majorBidi" w:cstheme="majorBidi"/>
          <w:i/>
          <w:iCs/>
          <w:sz w:val="24"/>
          <w:szCs w:val="24"/>
        </w:rPr>
        <w:t xml:space="preserve"> masing-masing</w:t>
      </w:r>
      <w:r w:rsidR="00D47E58" w:rsidRPr="0032173D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575864" w:rsidRPr="0032173D">
        <w:rPr>
          <w:rFonts w:asciiTheme="majorBidi" w:hAnsiTheme="majorBidi" w:cstheme="majorBidi"/>
          <w:i/>
          <w:iCs/>
          <w:sz w:val="24"/>
          <w:szCs w:val="24"/>
        </w:rPr>
        <w:t>”</w:t>
      </w:r>
      <w:r w:rsidR="00D47E58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D47E58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="00D47E58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="00D47E58">
        <w:rPr>
          <w:rFonts w:asciiTheme="majorBidi" w:hAnsiTheme="majorBidi" w:cstheme="majorBidi"/>
          <w:sz w:val="24"/>
          <w:szCs w:val="24"/>
        </w:rPr>
        <w:t>Muhtarom</w:t>
      </w:r>
      <w:proofErr w:type="spellEnd"/>
      <w:r w:rsidR="00D47E58">
        <w:rPr>
          <w:rFonts w:asciiTheme="majorBidi" w:hAnsiTheme="majorBidi" w:cstheme="majorBidi"/>
          <w:sz w:val="24"/>
          <w:szCs w:val="24"/>
        </w:rPr>
        <w:t>, 1</w:t>
      </w:r>
      <w:r w:rsidR="006653F5">
        <w:rPr>
          <w:rFonts w:asciiTheme="majorBidi" w:hAnsiTheme="majorBidi" w:cstheme="majorBidi"/>
          <w:sz w:val="24"/>
          <w:szCs w:val="24"/>
        </w:rPr>
        <w:t>5</w:t>
      </w:r>
      <w:r w:rsidR="00D47E5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47E58">
        <w:rPr>
          <w:rFonts w:asciiTheme="majorBidi" w:hAnsiTheme="majorBidi" w:cstheme="majorBidi"/>
          <w:sz w:val="24"/>
          <w:szCs w:val="24"/>
        </w:rPr>
        <w:t>Juni</w:t>
      </w:r>
      <w:proofErr w:type="spellEnd"/>
      <w:r w:rsidR="00D47E58">
        <w:rPr>
          <w:rFonts w:asciiTheme="majorBidi" w:hAnsiTheme="majorBidi" w:cstheme="majorBidi"/>
          <w:sz w:val="24"/>
          <w:szCs w:val="24"/>
        </w:rPr>
        <w:t xml:space="preserve"> 2021) </w:t>
      </w:r>
    </w:p>
    <w:p w14:paraId="35B7E618" w14:textId="16AC024D" w:rsidR="003F3E84" w:rsidRDefault="00575864" w:rsidP="0032173D">
      <w:pPr>
        <w:spacing w:line="24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 w:rsidRPr="0032173D">
        <w:rPr>
          <w:rFonts w:asciiTheme="majorBidi" w:hAnsiTheme="majorBidi" w:cstheme="majorBidi"/>
          <w:i/>
          <w:iCs/>
          <w:sz w:val="24"/>
          <w:szCs w:val="24"/>
        </w:rPr>
        <w:t>“</w:t>
      </w:r>
      <w:r w:rsidR="0032173D" w:rsidRPr="0032173D"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aya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mendengarkan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Radio Fast FM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sudah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sejak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15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tahun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lalu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Dari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pagi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sampai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malem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radio di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rumah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nggak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pernah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mati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Apalagi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siarannya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ngaji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Gus Yusuf,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bukannya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fanatik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yaa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tetapi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baik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maupun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keluarga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suka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sekali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mendengarkan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ngajinya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Gus Yusuf. Karena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memang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penyampainnya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halus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mudah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dipahami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Sekarang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siapa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nggak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kenal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Gus </w:t>
      </w:r>
      <w:proofErr w:type="gramStart"/>
      <w:r w:rsidRPr="0032173D">
        <w:rPr>
          <w:rFonts w:asciiTheme="majorBidi" w:hAnsiTheme="majorBidi" w:cstheme="majorBidi"/>
          <w:i/>
          <w:iCs/>
          <w:sz w:val="24"/>
          <w:szCs w:val="24"/>
        </w:rPr>
        <w:t>Yusuf ?</w:t>
      </w:r>
      <w:proofErr w:type="gram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apalagi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sebagaimana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orang tau, Radio Fast FM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in</w:t>
      </w:r>
      <w:r w:rsidR="0032173D" w:rsidRPr="0032173D">
        <w:rPr>
          <w:rFonts w:asciiTheme="majorBidi" w:hAnsiTheme="majorBidi" w:cstheme="majorBidi"/>
          <w:i/>
          <w:iCs/>
          <w:sz w:val="24"/>
          <w:szCs w:val="24"/>
        </w:rPr>
        <w:t>i</w:t>
      </w:r>
      <w:proofErr w:type="spellEnd"/>
      <w:r w:rsidR="0032173D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kan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lastRenderedPageBreak/>
        <w:t>milik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beliau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P</w:t>
      </w:r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rogram-program yang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dibuat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terutama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dakwahnya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disesuaikan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latar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belakang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2173D">
        <w:rPr>
          <w:rFonts w:asciiTheme="majorBidi" w:hAnsiTheme="majorBidi" w:cstheme="majorBidi"/>
          <w:i/>
          <w:iCs/>
          <w:sz w:val="24"/>
          <w:szCs w:val="24"/>
        </w:rPr>
        <w:t>radionya</w:t>
      </w:r>
      <w:proofErr w:type="spellEnd"/>
      <w:r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berada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dilingkup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pesantren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Pasti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semua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programnya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disesuaikan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kebutuhan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pendengarnya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terutama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dalam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bidang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keagamaan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karena</w:t>
      </w:r>
      <w:proofErr w:type="spellEnd"/>
      <w:r w:rsid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2173D">
        <w:rPr>
          <w:rFonts w:asciiTheme="majorBidi" w:hAnsiTheme="majorBidi" w:cstheme="majorBidi"/>
          <w:i/>
          <w:iCs/>
          <w:sz w:val="24"/>
          <w:szCs w:val="24"/>
        </w:rPr>
        <w:t>setiap</w:t>
      </w:r>
      <w:proofErr w:type="spellEnd"/>
      <w:r w:rsidR="0032173D">
        <w:rPr>
          <w:rFonts w:asciiTheme="majorBidi" w:hAnsiTheme="majorBidi" w:cstheme="majorBidi"/>
          <w:i/>
          <w:iCs/>
          <w:sz w:val="24"/>
          <w:szCs w:val="24"/>
        </w:rPr>
        <w:t xml:space="preserve"> orang </w:t>
      </w:r>
      <w:proofErr w:type="spellStart"/>
      <w:r w:rsidR="0032173D">
        <w:rPr>
          <w:rFonts w:asciiTheme="majorBidi" w:hAnsiTheme="majorBidi" w:cstheme="majorBidi"/>
          <w:i/>
          <w:iCs/>
          <w:sz w:val="24"/>
          <w:szCs w:val="24"/>
        </w:rPr>
        <w:t>membutuhkan</w:t>
      </w:r>
      <w:proofErr w:type="spellEnd"/>
      <w:r w:rsid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2173D">
        <w:rPr>
          <w:rFonts w:asciiTheme="majorBidi" w:hAnsiTheme="majorBidi" w:cstheme="majorBidi"/>
          <w:i/>
          <w:iCs/>
          <w:sz w:val="24"/>
          <w:szCs w:val="24"/>
        </w:rPr>
        <w:t>siraman</w:t>
      </w:r>
      <w:proofErr w:type="spellEnd"/>
      <w:r w:rsid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2173D">
        <w:rPr>
          <w:rFonts w:asciiTheme="majorBidi" w:hAnsiTheme="majorBidi" w:cstheme="majorBidi"/>
          <w:i/>
          <w:iCs/>
          <w:sz w:val="24"/>
          <w:szCs w:val="24"/>
        </w:rPr>
        <w:t>rohani</w:t>
      </w:r>
      <w:proofErr w:type="spellEnd"/>
      <w:r w:rsidR="0032173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="0032173D">
        <w:rPr>
          <w:rFonts w:asciiTheme="majorBidi" w:hAnsiTheme="majorBidi" w:cstheme="majorBidi"/>
          <w:i/>
          <w:iCs/>
          <w:sz w:val="24"/>
          <w:szCs w:val="24"/>
        </w:rPr>
        <w:t>apalagi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radio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semua</w:t>
      </w:r>
      <w:proofErr w:type="spellEnd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usia</w:t>
      </w:r>
      <w:proofErr w:type="spellEnd"/>
      <w:r w:rsidR="0032173D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="0032173D">
        <w:rPr>
          <w:rFonts w:asciiTheme="majorBidi" w:hAnsiTheme="majorBidi" w:cstheme="majorBidi"/>
          <w:i/>
          <w:iCs/>
          <w:sz w:val="24"/>
          <w:szCs w:val="24"/>
        </w:rPr>
        <w:t>jadi</w:t>
      </w:r>
      <w:proofErr w:type="spellEnd"/>
      <w:r w:rsid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2173D">
        <w:rPr>
          <w:rFonts w:asciiTheme="majorBidi" w:hAnsiTheme="majorBidi" w:cstheme="majorBidi"/>
          <w:i/>
          <w:iCs/>
          <w:sz w:val="24"/>
          <w:szCs w:val="24"/>
        </w:rPr>
        <w:t>siapapun</w:t>
      </w:r>
      <w:proofErr w:type="spellEnd"/>
      <w:r w:rsid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2173D">
        <w:rPr>
          <w:rFonts w:asciiTheme="majorBidi" w:hAnsiTheme="majorBidi" w:cstheme="majorBidi"/>
          <w:i/>
          <w:iCs/>
          <w:sz w:val="24"/>
          <w:szCs w:val="24"/>
        </w:rPr>
        <w:t>bisa</w:t>
      </w:r>
      <w:proofErr w:type="spellEnd"/>
      <w:r w:rsidR="0032173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2173D">
        <w:rPr>
          <w:rFonts w:asciiTheme="majorBidi" w:hAnsiTheme="majorBidi" w:cstheme="majorBidi"/>
          <w:i/>
          <w:iCs/>
          <w:sz w:val="24"/>
          <w:szCs w:val="24"/>
        </w:rPr>
        <w:t>mendengarkan</w:t>
      </w:r>
      <w:proofErr w:type="spellEnd"/>
      <w:r w:rsidR="0032173D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3F3E84" w:rsidRPr="0032173D">
        <w:rPr>
          <w:rFonts w:asciiTheme="majorBidi" w:hAnsiTheme="majorBidi" w:cstheme="majorBidi"/>
          <w:i/>
          <w:iCs/>
          <w:sz w:val="24"/>
          <w:szCs w:val="24"/>
        </w:rPr>
        <w:t>”</w:t>
      </w:r>
      <w:r w:rsidR="003F3E84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3F3E84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="003F3E84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="006653F5">
        <w:rPr>
          <w:rFonts w:asciiTheme="majorBidi" w:hAnsiTheme="majorBidi" w:cstheme="majorBidi"/>
          <w:sz w:val="24"/>
          <w:szCs w:val="24"/>
        </w:rPr>
        <w:t>Budiyono</w:t>
      </w:r>
      <w:proofErr w:type="spellEnd"/>
      <w:r w:rsidR="003F3E84">
        <w:rPr>
          <w:rFonts w:asciiTheme="majorBidi" w:hAnsiTheme="majorBidi" w:cstheme="majorBidi"/>
          <w:sz w:val="24"/>
          <w:szCs w:val="24"/>
        </w:rPr>
        <w:t>, 1</w:t>
      </w:r>
      <w:r w:rsidR="006653F5">
        <w:rPr>
          <w:rFonts w:asciiTheme="majorBidi" w:hAnsiTheme="majorBidi" w:cstheme="majorBidi"/>
          <w:sz w:val="24"/>
          <w:szCs w:val="24"/>
        </w:rPr>
        <w:t>5</w:t>
      </w:r>
      <w:r w:rsidR="003F3E8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F3E84">
        <w:rPr>
          <w:rFonts w:asciiTheme="majorBidi" w:hAnsiTheme="majorBidi" w:cstheme="majorBidi"/>
          <w:sz w:val="24"/>
          <w:szCs w:val="24"/>
        </w:rPr>
        <w:t>Juni</w:t>
      </w:r>
      <w:proofErr w:type="spellEnd"/>
      <w:r w:rsidR="003F3E84">
        <w:rPr>
          <w:rFonts w:asciiTheme="majorBidi" w:hAnsiTheme="majorBidi" w:cstheme="majorBidi"/>
          <w:sz w:val="24"/>
          <w:szCs w:val="24"/>
        </w:rPr>
        <w:t xml:space="preserve"> 2021)</w:t>
      </w:r>
    </w:p>
    <w:p w14:paraId="64EC6556" w14:textId="6E18F888" w:rsidR="00D47E58" w:rsidRPr="00D4263B" w:rsidRDefault="003F3E84" w:rsidP="003C589A">
      <w:pPr>
        <w:spacing w:line="24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 w:rsidRPr="003C589A">
        <w:rPr>
          <w:rFonts w:asciiTheme="majorBidi" w:hAnsiTheme="majorBidi" w:cstheme="majorBidi"/>
          <w:i/>
          <w:iCs/>
          <w:sz w:val="24"/>
          <w:szCs w:val="24"/>
        </w:rPr>
        <w:t>“</w:t>
      </w:r>
      <w:proofErr w:type="spellStart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K</w:t>
      </w:r>
      <w:r w:rsidRPr="003C589A">
        <w:rPr>
          <w:rFonts w:asciiTheme="majorBidi" w:hAnsiTheme="majorBidi" w:cstheme="majorBidi"/>
          <w:i/>
          <w:iCs/>
          <w:sz w:val="24"/>
          <w:szCs w:val="24"/>
        </w:rPr>
        <w:t>alau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mendengarkan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baru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2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tahun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Itupun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berawal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dari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tugas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sekolah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mengharuskan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mendengarkan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radio. Lama-lama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malah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jadi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ketagihan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mendengarkan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Tapi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mendengarkannya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lewat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aplikasi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svara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karena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lewat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frekuensi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suka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kurang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jelas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mbak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Nah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favorit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di Fast FM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berkaitan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musik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apapun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sih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musiknya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pop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atau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dangdut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tetep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suka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Bagi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mendengarkan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musik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menghilangkan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stress. </w:t>
      </w:r>
      <w:proofErr w:type="spellStart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Apalagi</w:t>
      </w:r>
      <w:proofErr w:type="spellEnd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program yang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disajikan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rasa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sangat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sesuai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sekali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yaa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di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aplikasi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svara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jadwal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siarannya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tuh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mb</w:t>
      </w:r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ak</w:t>
      </w:r>
      <w:proofErr w:type="spellEnd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hiburannya</w:t>
      </w:r>
      <w:proofErr w:type="spellEnd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informasinya</w:t>
      </w:r>
      <w:proofErr w:type="spellEnd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terus</w:t>
      </w:r>
      <w:proofErr w:type="spellEnd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juga </w:t>
      </w:r>
      <w:proofErr w:type="spellStart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soal</w:t>
      </w:r>
      <w:proofErr w:type="spellEnd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keagamaan</w:t>
      </w:r>
      <w:proofErr w:type="spellEnd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juga </w:t>
      </w:r>
      <w:proofErr w:type="spellStart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Lengkap</w:t>
      </w:r>
      <w:proofErr w:type="spellEnd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banget</w:t>
      </w:r>
      <w:proofErr w:type="spellEnd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kata </w:t>
      </w:r>
      <w:proofErr w:type="spellStart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saya</w:t>
      </w:r>
      <w:proofErr w:type="spellEnd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mah</w:t>
      </w:r>
      <w:proofErr w:type="spellEnd"/>
      <w:r w:rsidR="0032173D" w:rsidRPr="003C589A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34324E">
        <w:rPr>
          <w:rFonts w:asciiTheme="majorBidi" w:hAnsiTheme="majorBidi" w:cstheme="majorBidi"/>
          <w:i/>
          <w:iCs/>
          <w:sz w:val="24"/>
          <w:szCs w:val="24"/>
        </w:rPr>
        <w:t xml:space="preserve">” </w:t>
      </w:r>
      <w:r w:rsidR="0032173D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="0032173D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="0032173D"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 w:rsidR="006653F5">
        <w:rPr>
          <w:rFonts w:asciiTheme="majorBidi" w:hAnsiTheme="majorBidi" w:cstheme="majorBidi"/>
          <w:sz w:val="24"/>
          <w:szCs w:val="24"/>
        </w:rPr>
        <w:t>Tsaniatul</w:t>
      </w:r>
      <w:proofErr w:type="spellEnd"/>
      <w:r w:rsidR="0032173D">
        <w:rPr>
          <w:rFonts w:asciiTheme="majorBidi" w:hAnsiTheme="majorBidi" w:cstheme="majorBidi"/>
          <w:sz w:val="24"/>
          <w:szCs w:val="24"/>
        </w:rPr>
        <w:t>, 1</w:t>
      </w:r>
      <w:r w:rsidR="006653F5">
        <w:rPr>
          <w:rFonts w:asciiTheme="majorBidi" w:hAnsiTheme="majorBidi" w:cstheme="majorBidi"/>
          <w:sz w:val="24"/>
          <w:szCs w:val="24"/>
        </w:rPr>
        <w:t>5</w:t>
      </w:r>
      <w:r w:rsidR="003217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2173D">
        <w:rPr>
          <w:rFonts w:asciiTheme="majorBidi" w:hAnsiTheme="majorBidi" w:cstheme="majorBidi"/>
          <w:sz w:val="24"/>
          <w:szCs w:val="24"/>
        </w:rPr>
        <w:t>Juni</w:t>
      </w:r>
      <w:proofErr w:type="spellEnd"/>
      <w:r w:rsidR="0032173D">
        <w:rPr>
          <w:rFonts w:asciiTheme="majorBidi" w:hAnsiTheme="majorBidi" w:cstheme="majorBidi"/>
          <w:sz w:val="24"/>
          <w:szCs w:val="24"/>
        </w:rPr>
        <w:t xml:space="preserve"> 2021) </w:t>
      </w:r>
    </w:p>
    <w:p w14:paraId="548EC832" w14:textId="77777777" w:rsidR="005E27C4" w:rsidRDefault="005E27C4" w:rsidP="002C2D20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Pemilihan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</w:p>
    <w:p w14:paraId="7EDDE095" w14:textId="7A1AA9D8" w:rsidR="00660247" w:rsidRDefault="00660247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bookmarkStart w:id="59" w:name="_Hlk70441966"/>
      <w:proofErr w:type="spellStart"/>
      <w:r w:rsidRPr="0066024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pemilihan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Indonesia pada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umumnya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mengenal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60247">
        <w:rPr>
          <w:rFonts w:asciiTheme="majorBidi" w:hAnsiTheme="majorBidi" w:cstheme="majorBidi"/>
          <w:sz w:val="24"/>
          <w:szCs w:val="24"/>
        </w:rPr>
        <w:t>dan</w:t>
      </w:r>
      <w:r w:rsidR="00DF73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efektif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kemana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-mana, PT. Radio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Fastabiq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melahirkan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Radio </w:t>
      </w:r>
      <w:r>
        <w:rPr>
          <w:rFonts w:asciiTheme="majorBidi" w:hAnsiTheme="majorBidi" w:cstheme="majorBidi"/>
          <w:sz w:val="24"/>
          <w:szCs w:val="24"/>
        </w:rPr>
        <w:t xml:space="preserve">Fast </w:t>
      </w:r>
      <w:r w:rsidRPr="00660247">
        <w:rPr>
          <w:rFonts w:asciiTheme="majorBidi" w:hAnsiTheme="majorBidi" w:cstheme="majorBidi"/>
          <w:sz w:val="24"/>
          <w:szCs w:val="24"/>
        </w:rPr>
        <w:t xml:space="preserve">FM.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Diperkenalkannya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Radio </w:t>
      </w:r>
      <w:r>
        <w:rPr>
          <w:rFonts w:asciiTheme="majorBidi" w:hAnsiTheme="majorBidi" w:cstheme="majorBidi"/>
          <w:sz w:val="24"/>
          <w:szCs w:val="24"/>
        </w:rPr>
        <w:t>Fast</w:t>
      </w:r>
      <w:r w:rsidRPr="00660247">
        <w:rPr>
          <w:rFonts w:asciiTheme="majorBidi" w:hAnsiTheme="majorBidi" w:cstheme="majorBidi"/>
          <w:sz w:val="24"/>
          <w:szCs w:val="24"/>
        </w:rPr>
        <w:t xml:space="preserve"> FM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sejalan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semakin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meluasnya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keg</w:t>
      </w:r>
      <w:r w:rsidR="00DF73C5">
        <w:rPr>
          <w:rFonts w:asciiTheme="majorBidi" w:hAnsiTheme="majorBidi" w:cstheme="majorBidi"/>
          <w:sz w:val="24"/>
          <w:szCs w:val="24"/>
        </w:rPr>
        <w:t>elisahan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individu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khususnya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warga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pedesaan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>,</w:t>
      </w:r>
      <w:r w:rsidR="009E53F2" w:rsidRPr="009E53F2"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eksistensi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hiburan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berbeda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berkembang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. Hal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dikarenakan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dunia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popul</w:t>
      </w:r>
      <w:r w:rsidR="009E53F2">
        <w:rPr>
          <w:rFonts w:asciiTheme="majorBidi" w:hAnsiTheme="majorBidi" w:cstheme="majorBidi"/>
          <w:sz w:val="24"/>
          <w:szCs w:val="24"/>
        </w:rPr>
        <w:t>e</w:t>
      </w:r>
      <w:r w:rsidR="009E53F2" w:rsidRPr="009E53F2">
        <w:rPr>
          <w:rFonts w:asciiTheme="majorBidi" w:hAnsiTheme="majorBidi" w:cstheme="majorBidi"/>
          <w:sz w:val="24"/>
          <w:szCs w:val="24"/>
        </w:rPr>
        <w:t>r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sedemikian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rupa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mewarnai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radio-radio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mayoritas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pasca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era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reformasi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justru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terasa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kurang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berkenan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hati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Hiburan-hiburan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semata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duniawi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tanpa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asupan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religiusitas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>/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spiritualitas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ternyata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belum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mampu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kepuasan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batiniah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tengah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>.</w:t>
      </w:r>
      <w:r w:rsidRPr="00660247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660247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660247">
        <w:rPr>
          <w:rFonts w:asciiTheme="majorBidi" w:hAnsiTheme="majorBidi" w:cstheme="majorBidi"/>
          <w:sz w:val="24"/>
          <w:szCs w:val="24"/>
        </w:rPr>
        <w:t xml:space="preserve">: </w:t>
      </w:r>
      <w:r w:rsidRPr="009E53F2">
        <w:rPr>
          <w:rFonts w:asciiTheme="majorBidi" w:hAnsiTheme="majorBidi" w:cstheme="majorBidi"/>
          <w:i/>
          <w:iCs/>
          <w:sz w:val="24"/>
          <w:szCs w:val="24"/>
        </w:rPr>
        <w:t>Company Profile Radio Fast FM)</w:t>
      </w:r>
      <w:r w:rsidRPr="00660247">
        <w:rPr>
          <w:rFonts w:asciiTheme="majorBidi" w:hAnsiTheme="majorBidi" w:cstheme="majorBidi"/>
          <w:sz w:val="24"/>
          <w:szCs w:val="24"/>
        </w:rPr>
        <w:t xml:space="preserve"> </w:t>
      </w:r>
    </w:p>
    <w:p w14:paraId="6BF2C6D1" w14:textId="4BEF156D" w:rsidR="00BF1A48" w:rsidRDefault="00BF1A48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 w:rsidRPr="00BF1A48">
        <w:rPr>
          <w:rFonts w:asciiTheme="majorBidi" w:hAnsiTheme="majorBidi" w:cstheme="majorBidi"/>
          <w:i/>
          <w:iCs/>
          <w:sz w:val="24"/>
          <w:szCs w:val="24"/>
        </w:rPr>
        <w:t>Station Manager</w:t>
      </w:r>
      <w:r>
        <w:rPr>
          <w:rFonts w:asciiTheme="majorBidi" w:hAnsiTheme="majorBidi" w:cstheme="majorBidi"/>
          <w:sz w:val="24"/>
          <w:szCs w:val="24"/>
        </w:rPr>
        <w:t xml:space="preserve"> Radio Fast FM juga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menambahkan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7A574570" w14:textId="77777777" w:rsidR="00BF1A48" w:rsidRDefault="00BF1A48" w:rsidP="00BF1A48">
      <w:pPr>
        <w:pStyle w:val="ListParagraph"/>
        <w:spacing w:line="24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r w:rsidRPr="003C589A">
        <w:rPr>
          <w:rFonts w:asciiTheme="majorBidi" w:hAnsiTheme="majorBidi" w:cstheme="majorBidi"/>
          <w:i/>
          <w:iCs/>
          <w:sz w:val="24"/>
          <w:szCs w:val="24"/>
        </w:rPr>
        <w:t>“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pasti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tahu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mba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sekarang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jaman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semakin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maju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media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sosial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semakin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banyak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televisi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internet dan lain-lain.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Tentu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persaingannya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juga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semakin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ketat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dalam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merebut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pendengar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artinya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harus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selalu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menampilkan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wajah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baru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program acara yang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membawa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manfaat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tentunya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informasi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akurat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Walaupun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jangkauan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tidak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begitu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luas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tapi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minimal di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Magelang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sendiri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kami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bisa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menemani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masyarakat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memberikan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informasi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serta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program acara yang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bagus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bermanfaat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>”</w:t>
      </w:r>
      <w:r w:rsidRPr="003C589A">
        <w:rPr>
          <w:rFonts w:asciiTheme="majorBidi" w:hAnsiTheme="majorBidi" w:cstheme="majorBidi"/>
          <w:sz w:val="24"/>
          <w:szCs w:val="24"/>
        </w:rPr>
        <w:t xml:space="preserve"> (Emilia, 08 </w:t>
      </w:r>
      <w:proofErr w:type="spellStart"/>
      <w:r w:rsidRPr="003C589A">
        <w:rPr>
          <w:rFonts w:asciiTheme="majorBidi" w:hAnsiTheme="majorBidi" w:cstheme="majorBidi"/>
          <w:sz w:val="24"/>
          <w:szCs w:val="24"/>
        </w:rPr>
        <w:t>Juli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 2020)</w:t>
      </w:r>
    </w:p>
    <w:p w14:paraId="2E15D6CF" w14:textId="77777777" w:rsidR="00BF1A48" w:rsidRDefault="00BF1A48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58D2DC76" w14:textId="0ECE9016" w:rsidR="00156D50" w:rsidRPr="00156D50" w:rsidRDefault="005E27C4" w:rsidP="00156D50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noProof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Selain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langsung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frekuensi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modulasi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90.1 MHz, Radio Fast FM juga </w:t>
      </w:r>
      <w:proofErr w:type="spellStart"/>
      <w:r>
        <w:rPr>
          <w:rFonts w:asciiTheme="majorBidi" w:hAnsiTheme="majorBidi" w:cstheme="majorBidi"/>
          <w:sz w:val="24"/>
          <w:szCs w:val="24"/>
        </w:rPr>
        <w:t>menyiarkan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aplikasi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Svara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r w:rsidRPr="009E53F2">
        <w:rPr>
          <w:rFonts w:asciiTheme="majorBidi" w:hAnsiTheme="majorBidi" w:cstheme="majorBidi"/>
          <w:i/>
          <w:iCs/>
          <w:sz w:val="24"/>
          <w:szCs w:val="24"/>
        </w:rPr>
        <w:t>smartphone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memudahkan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Radio Fast FM juga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B1F3A">
        <w:rPr>
          <w:rFonts w:asciiTheme="majorBidi" w:hAnsiTheme="majorBidi" w:cstheme="majorBidi"/>
          <w:i/>
          <w:iCs/>
          <w:sz w:val="24"/>
          <w:szCs w:val="24"/>
        </w:rPr>
        <w:t>live streaming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youtube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acara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mengunggah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video-video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kanal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youtube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diberi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E4279">
        <w:rPr>
          <w:rFonts w:asciiTheme="majorBidi" w:hAnsiTheme="majorBidi" w:cstheme="majorBidi"/>
          <w:b/>
          <w:bCs/>
          <w:sz w:val="24"/>
          <w:szCs w:val="24"/>
        </w:rPr>
        <w:t xml:space="preserve">“fast </w:t>
      </w:r>
      <w:proofErr w:type="spellStart"/>
      <w:r w:rsidRPr="002E4279">
        <w:rPr>
          <w:rFonts w:asciiTheme="majorBidi" w:hAnsiTheme="majorBidi" w:cstheme="majorBidi"/>
          <w:b/>
          <w:bCs/>
          <w:sz w:val="24"/>
          <w:szCs w:val="24"/>
        </w:rPr>
        <w:t>fm</w:t>
      </w:r>
      <w:proofErr w:type="spellEnd"/>
      <w:r w:rsidRPr="002E427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2E4279">
        <w:rPr>
          <w:rFonts w:asciiTheme="majorBidi" w:hAnsiTheme="majorBidi" w:cstheme="majorBidi"/>
          <w:b/>
          <w:bCs/>
          <w:sz w:val="24"/>
          <w:szCs w:val="24"/>
        </w:rPr>
        <w:t>magelang</w:t>
      </w:r>
      <w:proofErr w:type="spellEnd"/>
      <w:r w:rsidRPr="002E4279">
        <w:rPr>
          <w:rFonts w:asciiTheme="majorBidi" w:hAnsiTheme="majorBidi" w:cstheme="majorBidi"/>
          <w:b/>
          <w:bCs/>
          <w:sz w:val="24"/>
          <w:szCs w:val="24"/>
        </w:rPr>
        <w:t>”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wilayah </w:t>
      </w:r>
      <w:proofErr w:type="spellStart"/>
      <w:r>
        <w:rPr>
          <w:rFonts w:asciiTheme="majorBidi" w:hAnsiTheme="majorBidi" w:cstheme="majorBidi"/>
          <w:sz w:val="24"/>
          <w:szCs w:val="24"/>
        </w:rPr>
        <w:t>jangkauan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diantaranya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Kota Madya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gramStart"/>
      <w:r w:rsidR="00156D50">
        <w:rPr>
          <w:rFonts w:asciiTheme="majorBidi" w:hAnsiTheme="majorBidi" w:cstheme="majorBidi"/>
          <w:sz w:val="24"/>
          <w:szCs w:val="24"/>
        </w:rPr>
        <w:t xml:space="preserve">Sebagian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D50">
        <w:rPr>
          <w:rFonts w:asciiTheme="majorBidi" w:hAnsiTheme="majorBidi" w:cstheme="majorBidi"/>
          <w:sz w:val="24"/>
          <w:szCs w:val="24"/>
        </w:rPr>
        <w:t>Temanggung</w:t>
      </w:r>
      <w:proofErr w:type="spellEnd"/>
      <w:proofErr w:type="gramEnd"/>
      <w:r w:rsidR="00156D50">
        <w:rPr>
          <w:rFonts w:asciiTheme="majorBidi" w:hAnsiTheme="majorBidi" w:cstheme="majorBidi"/>
          <w:sz w:val="24"/>
          <w:szCs w:val="24"/>
        </w:rPr>
        <w:t>.</w:t>
      </w:r>
    </w:p>
    <w:p w14:paraId="0BBA91CF" w14:textId="77777777" w:rsidR="00156D50" w:rsidRDefault="00156D50" w:rsidP="003C589A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noProof/>
          <w:sz w:val="24"/>
          <w:szCs w:val="24"/>
        </w:rPr>
      </w:pPr>
      <w:bookmarkStart w:id="60" w:name="_Hlk76377805"/>
    </w:p>
    <w:p w14:paraId="53C49C01" w14:textId="7C8B7442" w:rsidR="00156D50" w:rsidRDefault="00156D50" w:rsidP="00156D50">
      <w:pPr>
        <w:pStyle w:val="ListParagraph"/>
        <w:keepNext/>
        <w:spacing w:line="360" w:lineRule="auto"/>
        <w:ind w:left="1440" w:firstLine="720"/>
        <w:jc w:val="both"/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65893D5" wp14:editId="5FAC1B65">
            <wp:extent cx="1948180" cy="4114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978" cy="415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F7FD2B" wp14:editId="20B81165">
            <wp:extent cx="1948071" cy="4114572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13" cy="417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4E2C" w14:textId="48A80813" w:rsidR="00156D50" w:rsidRPr="002E4279" w:rsidRDefault="00156D50" w:rsidP="00156D50">
      <w:pPr>
        <w:pStyle w:val="Caption"/>
        <w:ind w:left="1440" w:firstLine="720"/>
        <w:jc w:val="both"/>
        <w:rPr>
          <w:rFonts w:asciiTheme="majorBidi" w:hAnsiTheme="majorBidi" w:cstheme="majorBidi"/>
          <w:b/>
          <w:bCs/>
          <w:color w:val="auto"/>
          <w:sz w:val="20"/>
          <w:szCs w:val="20"/>
        </w:rPr>
      </w:pPr>
      <w:bookmarkStart w:id="61" w:name="_Toc74909072"/>
      <w:bookmarkStart w:id="62" w:name="_Toc74909147"/>
      <w:bookmarkEnd w:id="60"/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t xml:space="preserve">Gambar </w:t>
      </w:r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fldChar w:fldCharType="begin"/>
      </w:r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instrText xml:space="preserve"> SEQ Gambar \* ARABIC </w:instrText>
      </w:r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fldChar w:fldCharType="separate"/>
      </w:r>
      <w:r w:rsidR="00416EA7">
        <w:rPr>
          <w:rFonts w:asciiTheme="majorBidi" w:hAnsiTheme="majorBidi" w:cstheme="majorBidi"/>
          <w:b/>
          <w:bCs/>
          <w:noProof/>
          <w:color w:val="auto"/>
          <w:sz w:val="20"/>
          <w:szCs w:val="20"/>
        </w:rPr>
        <w:t>2</w:t>
      </w:r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fldChar w:fldCharType="end"/>
      </w:r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t xml:space="preserve"> </w:t>
      </w:r>
      <w:proofErr w:type="spellStart"/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t>Aplikasi</w:t>
      </w:r>
      <w:proofErr w:type="spellEnd"/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t xml:space="preserve"> </w:t>
      </w:r>
      <w:proofErr w:type="spellStart"/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t>Svara</w:t>
      </w:r>
      <w:proofErr w:type="spellEnd"/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t xml:space="preserve"> Radio Fast FM</w:t>
      </w:r>
      <w:bookmarkEnd w:id="61"/>
      <w:bookmarkEnd w:id="62"/>
    </w:p>
    <w:p w14:paraId="242845CB" w14:textId="63264AB6" w:rsidR="00156D50" w:rsidRPr="002E4279" w:rsidRDefault="00156D50" w:rsidP="00156D50">
      <w:pPr>
        <w:pStyle w:val="Caption"/>
        <w:ind w:left="1440" w:firstLine="720"/>
        <w:rPr>
          <w:rFonts w:asciiTheme="majorBidi" w:hAnsiTheme="majorBidi" w:cstheme="majorBidi"/>
          <w:b/>
          <w:bCs/>
          <w:color w:val="auto"/>
          <w:sz w:val="20"/>
          <w:szCs w:val="20"/>
        </w:rPr>
      </w:pPr>
      <w:bookmarkStart w:id="63" w:name="_Toc74909073"/>
      <w:bookmarkStart w:id="64" w:name="_Toc74909148"/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t xml:space="preserve">Gambar </w:t>
      </w:r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fldChar w:fldCharType="begin"/>
      </w:r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instrText xml:space="preserve"> SEQ Gambar \* ARABIC </w:instrText>
      </w:r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fldChar w:fldCharType="separate"/>
      </w:r>
      <w:r w:rsidR="00416EA7">
        <w:rPr>
          <w:rFonts w:asciiTheme="majorBidi" w:hAnsiTheme="majorBidi" w:cstheme="majorBidi"/>
          <w:b/>
          <w:bCs/>
          <w:noProof/>
          <w:color w:val="auto"/>
          <w:sz w:val="20"/>
          <w:szCs w:val="20"/>
        </w:rPr>
        <w:t>3</w:t>
      </w:r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fldChar w:fldCharType="end"/>
      </w:r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t xml:space="preserve"> </w:t>
      </w:r>
      <w:proofErr w:type="spellStart"/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t>Youtube</w:t>
      </w:r>
      <w:proofErr w:type="spellEnd"/>
      <w:r w:rsidRPr="002E4279">
        <w:rPr>
          <w:rFonts w:asciiTheme="majorBidi" w:hAnsiTheme="majorBidi" w:cstheme="majorBidi"/>
          <w:b/>
          <w:bCs/>
          <w:color w:val="auto"/>
          <w:sz w:val="20"/>
          <w:szCs w:val="20"/>
        </w:rPr>
        <w:t xml:space="preserve"> Channel Radio Fast FM</w:t>
      </w:r>
      <w:bookmarkEnd w:id="63"/>
      <w:bookmarkEnd w:id="64"/>
    </w:p>
    <w:p w14:paraId="52274CB4" w14:textId="77777777" w:rsidR="00156D50" w:rsidRPr="003C589A" w:rsidRDefault="00156D50" w:rsidP="003C589A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</w:p>
    <w:bookmarkEnd w:id="59"/>
    <w:p w14:paraId="3C543C2D" w14:textId="77777777" w:rsidR="005E27C4" w:rsidRDefault="005E27C4" w:rsidP="002C2D20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Pengkajian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</w:p>
    <w:p w14:paraId="069567F0" w14:textId="77777777" w:rsidR="005E27C4" w:rsidRDefault="005E27C4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mempunyai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tersendiri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Hal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menentukan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teknik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harus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diambil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apakah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teknik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instruksi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teknik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ataupun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teknik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persuasi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Apapun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teknik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dipilih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digunakan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terpenting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memahami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2CC110A5" w14:textId="77777777" w:rsidR="005E27C4" w:rsidRDefault="005E27C4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menyusun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menentukan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khalayak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semenarik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mungkin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Syarat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mempengaruhi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mampu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membangkitkan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perhatian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Awal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efisiensi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membangkitnya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perhatian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terhadap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pesan-pesan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05A85519" w14:textId="77777777" w:rsidR="005E27C4" w:rsidRDefault="005E27C4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Adapun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produksi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menyiapkan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berikut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25D55AAE" w14:textId="77777777" w:rsidR="005E27C4" w:rsidRDefault="005E27C4" w:rsidP="002C2D20">
      <w:pPr>
        <w:pStyle w:val="ListParagraph"/>
        <w:numPr>
          <w:ilvl w:val="0"/>
          <w:numId w:val="5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70A5B">
        <w:rPr>
          <w:rFonts w:asciiTheme="majorBidi" w:hAnsiTheme="majorBidi" w:cstheme="majorBidi"/>
          <w:sz w:val="24"/>
          <w:szCs w:val="24"/>
        </w:rPr>
        <w:t xml:space="preserve">Dasar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komposisi</w:t>
      </w:r>
      <w:proofErr w:type="spellEnd"/>
    </w:p>
    <w:p w14:paraId="05047A57" w14:textId="77777777" w:rsidR="005E27C4" w:rsidRPr="00B70A5B" w:rsidRDefault="005E27C4" w:rsidP="002C2D20">
      <w:pPr>
        <w:pStyle w:val="ListParagraph"/>
        <w:numPr>
          <w:ilvl w:val="0"/>
          <w:numId w:val="5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70A5B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segmen</w:t>
      </w:r>
      <w:proofErr w:type="spellEnd"/>
    </w:p>
    <w:p w14:paraId="17D606C4" w14:textId="77777777" w:rsidR="005E27C4" w:rsidRDefault="005E27C4" w:rsidP="005E27C4">
      <w:pPr>
        <w:pStyle w:val="ListParagraph"/>
        <w:spacing w:line="360" w:lineRule="auto"/>
        <w:ind w:left="25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Komposisi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dinamika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berkembang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arti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fleksibel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meskipun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pola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ditentukan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mulanya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berikut</w:t>
      </w:r>
      <w:proofErr w:type="spellEnd"/>
      <w:r>
        <w:rPr>
          <w:rFonts w:asciiTheme="majorBidi" w:hAnsiTheme="majorBidi" w:cstheme="majorBidi"/>
          <w:sz w:val="24"/>
          <w:szCs w:val="24"/>
        </w:rPr>
        <w:t>:</w:t>
      </w:r>
    </w:p>
    <w:p w14:paraId="08CE58A9" w14:textId="77777777" w:rsidR="005E27C4" w:rsidRDefault="005E27C4" w:rsidP="002C2D20">
      <w:pPr>
        <w:pStyle w:val="ListParagraph"/>
        <w:numPr>
          <w:ilvl w:val="3"/>
          <w:numId w:val="3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umur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kisaran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40%</w:t>
      </w:r>
    </w:p>
    <w:p w14:paraId="6F2BFB7F" w14:textId="77777777" w:rsidR="005E27C4" w:rsidRDefault="005E27C4" w:rsidP="002C2D20">
      <w:pPr>
        <w:pStyle w:val="ListParagraph"/>
        <w:numPr>
          <w:ilvl w:val="3"/>
          <w:numId w:val="3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perempuan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kisaran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30%</w:t>
      </w:r>
    </w:p>
    <w:p w14:paraId="055C2882" w14:textId="77777777" w:rsidR="005E27C4" w:rsidRDefault="005E27C4" w:rsidP="002C2D20">
      <w:pPr>
        <w:pStyle w:val="ListParagraph"/>
        <w:numPr>
          <w:ilvl w:val="3"/>
          <w:numId w:val="3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remaja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kisaran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30%</w:t>
      </w:r>
    </w:p>
    <w:p w14:paraId="3B8AAFF6" w14:textId="77777777" w:rsidR="005E27C4" w:rsidRDefault="005E27C4" w:rsidP="002C2D20">
      <w:pPr>
        <w:pStyle w:val="ListParagraph"/>
        <w:numPr>
          <w:ilvl w:val="0"/>
          <w:numId w:val="5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</w:t>
      </w:r>
    </w:p>
    <w:p w14:paraId="3C273ADE" w14:textId="5BE784DF" w:rsidR="005E27C4" w:rsidRPr="003C589A" w:rsidRDefault="005E27C4" w:rsidP="003C589A">
      <w:pPr>
        <w:pStyle w:val="ListParagraph"/>
        <w:spacing w:line="360" w:lineRule="auto"/>
        <w:ind w:left="25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Komposisi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disesuaikan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kekhasan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berupa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dan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ditempatkan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sesi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sore, dan </w:t>
      </w:r>
      <w:proofErr w:type="spellStart"/>
      <w:r>
        <w:rPr>
          <w:rFonts w:asciiTheme="majorBidi" w:hAnsiTheme="majorBidi" w:cstheme="majorBidi"/>
          <w:sz w:val="24"/>
          <w:szCs w:val="24"/>
        </w:rPr>
        <w:t>malam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Sedangkan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sisanya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disediakan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musi</w:t>
      </w:r>
      <w:r w:rsidR="009E53F2">
        <w:rPr>
          <w:rFonts w:asciiTheme="majorBidi" w:hAnsiTheme="majorBidi" w:cstheme="majorBidi"/>
          <w:sz w:val="24"/>
          <w:szCs w:val="24"/>
        </w:rPr>
        <w:t>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info </w:t>
      </w:r>
      <w:proofErr w:type="spellStart"/>
      <w:r>
        <w:rPr>
          <w:rFonts w:asciiTheme="majorBidi" w:hAnsiTheme="majorBidi" w:cstheme="majorBidi"/>
          <w:sz w:val="24"/>
          <w:szCs w:val="24"/>
        </w:rPr>
        <w:t>gaya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hidup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dll</w:t>
      </w:r>
      <w:proofErr w:type="spellEnd"/>
      <w:r>
        <w:rPr>
          <w:rFonts w:asciiTheme="majorBidi" w:hAnsiTheme="majorBidi" w:cstheme="majorBidi"/>
          <w:sz w:val="24"/>
          <w:szCs w:val="24"/>
        </w:rPr>
        <w:t>).</w:t>
      </w:r>
    </w:p>
    <w:p w14:paraId="480A2C71" w14:textId="77777777" w:rsidR="005E27C4" w:rsidRPr="00B70A5B" w:rsidRDefault="005E27C4" w:rsidP="002C2D20">
      <w:pPr>
        <w:pStyle w:val="ListParagraph"/>
        <w:numPr>
          <w:ilvl w:val="0"/>
          <w:numId w:val="5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70A5B">
        <w:rPr>
          <w:rFonts w:asciiTheme="majorBidi" w:hAnsiTheme="majorBidi" w:cstheme="majorBidi"/>
          <w:sz w:val="24"/>
          <w:szCs w:val="24"/>
        </w:rPr>
        <w:t>Unsur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komposisi</w:t>
      </w:r>
      <w:proofErr w:type="spellEnd"/>
    </w:p>
    <w:p w14:paraId="4957C411" w14:textId="77777777" w:rsidR="005E27C4" w:rsidRDefault="005E27C4" w:rsidP="005E27C4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Unsur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komposisi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terbagi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4 </w:t>
      </w:r>
      <w:proofErr w:type="spellStart"/>
      <w:r>
        <w:rPr>
          <w:rFonts w:asciiTheme="majorBidi" w:hAnsiTheme="majorBidi" w:cstheme="majorBidi"/>
          <w:sz w:val="24"/>
          <w:szCs w:val="24"/>
        </w:rPr>
        <w:t>unsur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diantaranya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470991EC" w14:textId="77777777" w:rsidR="005E27C4" w:rsidRPr="00B70A5B" w:rsidRDefault="005E27C4" w:rsidP="002C2D20">
      <w:pPr>
        <w:pStyle w:val="ListParagraph"/>
        <w:numPr>
          <w:ilvl w:val="0"/>
          <w:numId w:val="5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70A5B">
        <w:rPr>
          <w:rFonts w:asciiTheme="majorBidi" w:hAnsiTheme="majorBidi" w:cstheme="majorBidi"/>
          <w:sz w:val="24"/>
          <w:szCs w:val="24"/>
        </w:rPr>
        <w:t>Muatan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hiburan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35%</w:t>
      </w:r>
    </w:p>
    <w:p w14:paraId="552FEB17" w14:textId="77777777" w:rsidR="005E27C4" w:rsidRDefault="005E27C4" w:rsidP="002C2D20">
      <w:pPr>
        <w:pStyle w:val="ListParagraph"/>
        <w:numPr>
          <w:ilvl w:val="0"/>
          <w:numId w:val="5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proofErr w:type="spellStart"/>
      <w:r>
        <w:rPr>
          <w:rFonts w:asciiTheme="majorBidi" w:hAnsiTheme="majorBidi" w:cstheme="majorBidi"/>
          <w:sz w:val="24"/>
          <w:szCs w:val="24"/>
        </w:rPr>
        <w:t>edukasi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10%</w:t>
      </w:r>
    </w:p>
    <w:p w14:paraId="2A5AC1D3" w14:textId="77777777" w:rsidR="005E27C4" w:rsidRDefault="005E27C4" w:rsidP="002C2D20">
      <w:pPr>
        <w:pStyle w:val="ListParagraph"/>
        <w:numPr>
          <w:ilvl w:val="0"/>
          <w:numId w:val="5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Muatan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35%</w:t>
      </w:r>
    </w:p>
    <w:p w14:paraId="76CA87C7" w14:textId="77777777" w:rsidR="005E27C4" w:rsidRDefault="005E27C4" w:rsidP="002C2D20">
      <w:pPr>
        <w:pStyle w:val="ListParagraph"/>
        <w:numPr>
          <w:ilvl w:val="0"/>
          <w:numId w:val="5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iklan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proofErr w:type="spellStart"/>
      <w:r>
        <w:rPr>
          <w:rFonts w:asciiTheme="majorBidi" w:hAnsiTheme="majorBidi" w:cstheme="majorBidi"/>
          <w:sz w:val="24"/>
          <w:szCs w:val="24"/>
        </w:rPr>
        <w:t>komersial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20%</w:t>
      </w:r>
    </w:p>
    <w:p w14:paraId="52C7CC1C" w14:textId="77777777" w:rsidR="005E27C4" w:rsidRDefault="005E27C4" w:rsidP="002C2D20">
      <w:pPr>
        <w:pStyle w:val="ListParagraph"/>
        <w:numPr>
          <w:ilvl w:val="0"/>
          <w:numId w:val="5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Asal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</w:p>
    <w:p w14:paraId="55EE40E3" w14:textId="77777777" w:rsidR="005E27C4" w:rsidRDefault="005E27C4" w:rsidP="005E27C4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berasal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cetak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media </w:t>
      </w:r>
      <w:proofErr w:type="spellStart"/>
      <w:r>
        <w:rPr>
          <w:rFonts w:asciiTheme="majorBidi" w:hAnsiTheme="majorBidi" w:cstheme="majorBidi"/>
          <w:sz w:val="24"/>
          <w:szCs w:val="24"/>
        </w:rPr>
        <w:t>elektronik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liputan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langsung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reporter (</w:t>
      </w:r>
      <w:proofErr w:type="spellStart"/>
      <w:r>
        <w:rPr>
          <w:rFonts w:asciiTheme="majorBidi" w:hAnsiTheme="majorBidi" w:cstheme="majorBidi"/>
          <w:sz w:val="24"/>
          <w:szCs w:val="24"/>
        </w:rPr>
        <w:t>reportase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), Kerjasama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instansi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layanan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pemerintah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daerah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kepolisian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juga info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laporan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partisipasi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terhadap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kejadian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sekitar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303C21D4" w14:textId="77777777" w:rsidR="005E27C4" w:rsidRPr="00B70A5B" w:rsidRDefault="005E27C4" w:rsidP="002C2D20">
      <w:pPr>
        <w:pStyle w:val="ListParagraph"/>
        <w:numPr>
          <w:ilvl w:val="0"/>
          <w:numId w:val="5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70A5B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materi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tiap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siaran</w:t>
      </w:r>
      <w:proofErr w:type="spellEnd"/>
    </w:p>
    <w:p w14:paraId="0DEA81EF" w14:textId="77777777" w:rsidR="005E27C4" w:rsidRPr="005718D4" w:rsidRDefault="005E27C4" w:rsidP="005E27C4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Sebagian </w:t>
      </w:r>
      <w:proofErr w:type="spellStart"/>
      <w:r>
        <w:rPr>
          <w:rFonts w:asciiTheme="majorBidi" w:hAnsiTheme="majorBidi" w:cstheme="majorBidi"/>
          <w:sz w:val="24"/>
          <w:szCs w:val="24"/>
        </w:rPr>
        <w:t>besar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langsung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proses recording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editing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>, testimonia tau format lain.</w:t>
      </w:r>
    </w:p>
    <w:p w14:paraId="78875EF9" w14:textId="77777777" w:rsidR="005E27C4" w:rsidRPr="00B70A5B" w:rsidRDefault="005E27C4" w:rsidP="002C2D20">
      <w:pPr>
        <w:pStyle w:val="ListParagraph"/>
        <w:numPr>
          <w:ilvl w:val="0"/>
          <w:numId w:val="5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</w:t>
      </w:r>
      <w:r w:rsidRPr="00B70A5B">
        <w:rPr>
          <w:rFonts w:asciiTheme="majorBidi" w:hAnsiTheme="majorBidi" w:cstheme="majorBidi"/>
          <w:sz w:val="24"/>
          <w:szCs w:val="24"/>
        </w:rPr>
        <w:t>entuk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fisik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materi</w:t>
      </w:r>
      <w:proofErr w:type="spellEnd"/>
    </w:p>
    <w:p w14:paraId="7C537CA6" w14:textId="77777777" w:rsidR="005E27C4" w:rsidRDefault="005E27C4" w:rsidP="005E27C4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Materi-materi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biasanya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artikel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E2DD1">
        <w:rPr>
          <w:rFonts w:asciiTheme="majorBidi" w:hAnsiTheme="majorBidi" w:cstheme="majorBidi"/>
          <w:i/>
          <w:iCs/>
          <w:sz w:val="24"/>
          <w:szCs w:val="24"/>
        </w:rPr>
        <w:t>(print out paper)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reportase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tertulis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file </w:t>
      </w:r>
      <w:proofErr w:type="spellStart"/>
      <w:r>
        <w:rPr>
          <w:rFonts w:asciiTheme="majorBidi" w:hAnsiTheme="majorBidi" w:cstheme="majorBidi"/>
          <w:sz w:val="24"/>
          <w:szCs w:val="24"/>
        </w:rPr>
        <w:t>dokumen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rekaman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liputan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didokumentasikan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29E1F8CC" w14:textId="77777777" w:rsidR="005E27C4" w:rsidRDefault="005E27C4" w:rsidP="002C2D20">
      <w:pPr>
        <w:pStyle w:val="ListParagraph"/>
        <w:numPr>
          <w:ilvl w:val="0"/>
          <w:numId w:val="5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</w:t>
      </w:r>
      <w:proofErr w:type="spellEnd"/>
    </w:p>
    <w:p w14:paraId="5D1273C3" w14:textId="77777777" w:rsidR="005E27C4" w:rsidRDefault="005E27C4" w:rsidP="005E27C4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membuka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terhadap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produksi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sepanjang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bertentangan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visi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belakang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kultur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FM. (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: </w:t>
      </w:r>
      <w:r w:rsidRPr="005D1B78">
        <w:rPr>
          <w:rFonts w:asciiTheme="majorBidi" w:hAnsiTheme="majorBidi" w:cstheme="majorBidi"/>
          <w:i/>
          <w:iCs/>
          <w:sz w:val="24"/>
          <w:szCs w:val="24"/>
        </w:rPr>
        <w:t>Company Profile</w:t>
      </w:r>
      <w:r>
        <w:rPr>
          <w:rFonts w:asciiTheme="majorBidi" w:hAnsiTheme="majorBidi" w:cstheme="majorBidi"/>
          <w:sz w:val="24"/>
          <w:szCs w:val="24"/>
        </w:rPr>
        <w:t xml:space="preserve"> Radio Fast FM)</w:t>
      </w:r>
    </w:p>
    <w:p w14:paraId="27EFEEE3" w14:textId="77777777" w:rsidR="005E27C4" w:rsidRPr="003C589A" w:rsidRDefault="005E27C4" w:rsidP="005E27C4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3C589A">
        <w:rPr>
          <w:rFonts w:asciiTheme="majorBidi" w:hAnsiTheme="majorBidi" w:cstheme="majorBidi"/>
          <w:sz w:val="24"/>
          <w:szCs w:val="24"/>
        </w:rPr>
        <w:t>Berikut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>:</w:t>
      </w:r>
    </w:p>
    <w:p w14:paraId="3AAC3549" w14:textId="77777777" w:rsidR="005E27C4" w:rsidRDefault="005E27C4" w:rsidP="005E27C4">
      <w:pPr>
        <w:pStyle w:val="ListParagraph"/>
        <w:spacing w:line="240" w:lineRule="auto"/>
        <w:ind w:left="2880"/>
        <w:jc w:val="both"/>
        <w:rPr>
          <w:rFonts w:asciiTheme="majorBidi" w:hAnsiTheme="majorBidi" w:cstheme="majorBidi"/>
          <w:sz w:val="24"/>
          <w:szCs w:val="24"/>
        </w:rPr>
      </w:pPr>
      <w:r w:rsidRPr="003C589A">
        <w:rPr>
          <w:rFonts w:asciiTheme="majorBidi" w:hAnsiTheme="majorBidi" w:cstheme="majorBidi"/>
          <w:i/>
          <w:iCs/>
          <w:sz w:val="24"/>
          <w:szCs w:val="24"/>
        </w:rPr>
        <w:t>“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sebenarnya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lihat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di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Magelang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sendiri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beberapa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yang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memang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memiliki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komposisi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hampir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sama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Tetapi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di radio kami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tetap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memiliki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perbedaan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ditonjolkan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pada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unsur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religious/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keagamaan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yang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mendapat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porsi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lebih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dibandingkan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lain.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Makanya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kami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memberikan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jadwal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khusus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setiap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harinya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seperti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Menapak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Hidup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Baru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setiap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pagi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dan sore, program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Baiti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Jannati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setiap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selasa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malam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>, dan music-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musik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islam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>”</w:t>
      </w:r>
      <w:r w:rsidRPr="003C589A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3C589A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, Emilia: 8 </w:t>
      </w:r>
      <w:proofErr w:type="spellStart"/>
      <w:r w:rsidRPr="003C589A">
        <w:rPr>
          <w:rFonts w:asciiTheme="majorBidi" w:hAnsiTheme="majorBidi" w:cstheme="majorBidi"/>
          <w:sz w:val="24"/>
          <w:szCs w:val="24"/>
        </w:rPr>
        <w:t>Juli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 2020).</w:t>
      </w:r>
    </w:p>
    <w:p w14:paraId="7B84FB8C" w14:textId="77777777" w:rsidR="005E27C4" w:rsidRDefault="005E27C4" w:rsidP="005E27C4">
      <w:pPr>
        <w:pStyle w:val="ListParagraph"/>
        <w:spacing w:line="240" w:lineRule="auto"/>
        <w:ind w:left="2880"/>
        <w:jc w:val="both"/>
        <w:rPr>
          <w:rFonts w:asciiTheme="majorBidi" w:hAnsiTheme="majorBidi" w:cstheme="majorBidi"/>
          <w:sz w:val="24"/>
          <w:szCs w:val="24"/>
        </w:rPr>
      </w:pPr>
    </w:p>
    <w:p w14:paraId="37B31562" w14:textId="3E23A356" w:rsidR="005E27C4" w:rsidRDefault="005E27C4" w:rsidP="005E27C4">
      <w:pPr>
        <w:pStyle w:val="ListParagraph"/>
        <w:spacing w:line="240" w:lineRule="auto"/>
        <w:ind w:left="2880"/>
        <w:jc w:val="both"/>
        <w:rPr>
          <w:rFonts w:asciiTheme="majorBidi" w:hAnsiTheme="majorBidi" w:cstheme="majorBidi"/>
          <w:sz w:val="24"/>
          <w:szCs w:val="24"/>
        </w:rPr>
      </w:pPr>
    </w:p>
    <w:p w14:paraId="783DEA7D" w14:textId="7A59ABDA" w:rsidR="00916A42" w:rsidRDefault="00916A42" w:rsidP="005E27C4">
      <w:pPr>
        <w:pStyle w:val="ListParagraph"/>
        <w:spacing w:line="240" w:lineRule="auto"/>
        <w:ind w:left="2880"/>
        <w:jc w:val="both"/>
        <w:rPr>
          <w:rFonts w:asciiTheme="majorBidi" w:hAnsiTheme="majorBidi" w:cstheme="majorBidi"/>
          <w:sz w:val="24"/>
          <w:szCs w:val="24"/>
        </w:rPr>
      </w:pPr>
    </w:p>
    <w:p w14:paraId="5D22C081" w14:textId="77777777" w:rsidR="00916A42" w:rsidRDefault="00916A42" w:rsidP="005E27C4">
      <w:pPr>
        <w:pStyle w:val="ListParagraph"/>
        <w:spacing w:line="240" w:lineRule="auto"/>
        <w:ind w:left="2880"/>
        <w:jc w:val="both"/>
        <w:rPr>
          <w:rFonts w:asciiTheme="majorBidi" w:hAnsiTheme="majorBidi" w:cstheme="majorBidi"/>
          <w:sz w:val="24"/>
          <w:szCs w:val="24"/>
        </w:rPr>
      </w:pPr>
    </w:p>
    <w:p w14:paraId="6C481D40" w14:textId="77777777" w:rsidR="005E27C4" w:rsidRDefault="005E27C4" w:rsidP="002C2D20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Peran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</w:p>
    <w:p w14:paraId="3A452302" w14:textId="19400DE0" w:rsidR="004205E5" w:rsidRPr="00DE64F0" w:rsidRDefault="00DE64F0" w:rsidP="00DE64F0">
      <w:pPr>
        <w:pStyle w:val="ListParagraph"/>
        <w:spacing w:line="360" w:lineRule="auto"/>
        <w:ind w:left="1440"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Hal </w:t>
      </w:r>
      <w:proofErr w:type="spellStart"/>
      <w:r>
        <w:rPr>
          <w:rFonts w:asciiTheme="majorBidi" w:hAnsiTheme="majorBidi" w:cstheme="majorBidi"/>
          <w:sz w:val="24"/>
          <w:szCs w:val="24"/>
        </w:rPr>
        <w:t>terpenting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4205E5" w:rsidRPr="004205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205E5" w:rsidRPr="004205E5">
        <w:rPr>
          <w:rFonts w:asciiTheme="majorBidi" w:hAnsiTheme="majorBidi" w:cstheme="majorBidi"/>
          <w:sz w:val="24"/>
          <w:szCs w:val="24"/>
        </w:rPr>
        <w:t>daya</w:t>
      </w:r>
      <w:proofErr w:type="spellEnd"/>
      <w:r w:rsidR="004205E5" w:rsidRPr="004205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205E5" w:rsidRPr="004205E5">
        <w:rPr>
          <w:rFonts w:asciiTheme="majorBidi" w:hAnsiTheme="majorBidi" w:cstheme="majorBidi"/>
          <w:sz w:val="24"/>
          <w:szCs w:val="24"/>
        </w:rPr>
        <w:t>tarik</w:t>
      </w:r>
      <w:proofErr w:type="spellEnd"/>
      <w:r w:rsidR="004205E5" w:rsidRPr="004205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205E5" w:rsidRPr="004205E5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="004205E5" w:rsidRPr="004205E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4205E5" w:rsidRPr="004205E5">
        <w:rPr>
          <w:rFonts w:asciiTheme="majorBidi" w:hAnsiTheme="majorBidi" w:cstheme="majorBidi"/>
          <w:sz w:val="24"/>
          <w:szCs w:val="24"/>
        </w:rPr>
        <w:t>kepercayaan</w:t>
      </w:r>
      <w:proofErr w:type="spellEnd"/>
      <w:r w:rsidR="004205E5" w:rsidRPr="004205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205E5" w:rsidRPr="004205E5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="004205E5" w:rsidRPr="004205E5">
        <w:rPr>
          <w:rFonts w:asciiTheme="majorBidi" w:hAnsiTheme="majorBidi" w:cstheme="majorBidi"/>
          <w:sz w:val="24"/>
          <w:szCs w:val="24"/>
        </w:rPr>
        <w:t>.</w:t>
      </w:r>
    </w:p>
    <w:p w14:paraId="30B97FFE" w14:textId="77777777" w:rsidR="005E27C4" w:rsidRPr="00B70A5B" w:rsidRDefault="005E27C4" w:rsidP="002C2D20">
      <w:pPr>
        <w:pStyle w:val="ListParagraph"/>
        <w:numPr>
          <w:ilvl w:val="0"/>
          <w:numId w:val="6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B70A5B">
        <w:rPr>
          <w:rFonts w:asciiTheme="majorBidi" w:hAnsiTheme="majorBidi" w:cstheme="majorBidi"/>
          <w:sz w:val="24"/>
          <w:szCs w:val="24"/>
        </w:rPr>
        <w:t>Daya</w:t>
      </w:r>
      <w:proofErr w:type="spellEnd"/>
      <w:r w:rsidRPr="00B70A5B">
        <w:rPr>
          <w:rFonts w:asciiTheme="majorBidi" w:hAnsiTheme="majorBidi" w:cstheme="majorBidi"/>
          <w:sz w:val="24"/>
          <w:szCs w:val="24"/>
        </w:rPr>
        <w:t xml:space="preserve"> Tarik </w:t>
      </w:r>
      <w:proofErr w:type="spellStart"/>
      <w:r w:rsidRPr="00B70A5B">
        <w:rPr>
          <w:rFonts w:asciiTheme="majorBidi" w:hAnsiTheme="majorBidi" w:cstheme="majorBidi"/>
          <w:sz w:val="24"/>
          <w:szCs w:val="24"/>
        </w:rPr>
        <w:t>Sumber</w:t>
      </w:r>
      <w:proofErr w:type="spellEnd"/>
    </w:p>
    <w:p w14:paraId="576FF3DC" w14:textId="75E68CDD" w:rsidR="005E27C4" w:rsidRDefault="004205E5" w:rsidP="005E27C4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bookmarkStart w:id="65" w:name="_Hlk70442428"/>
      <w:proofErr w:type="spellStart"/>
      <w:r>
        <w:rPr>
          <w:rFonts w:asciiTheme="majorBidi" w:hAnsiTheme="majorBidi" w:cstheme="majorBidi"/>
          <w:sz w:val="24"/>
          <w:szCs w:val="24"/>
        </w:rPr>
        <w:t>Keberhasilan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komunikasi</w:t>
      </w:r>
      <w:r w:rsidR="00DE64F0">
        <w:rPr>
          <w:rFonts w:asciiTheme="majorBidi" w:hAnsiTheme="majorBidi" w:cstheme="majorBidi"/>
          <w:sz w:val="24"/>
          <w:szCs w:val="24"/>
        </w:rPr>
        <w:t>nya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>,</w:t>
      </w:r>
      <w:r w:rsidR="00DE64F0">
        <w:rPr>
          <w:rFonts w:asciiTheme="majorBidi" w:hAnsiTheme="majorBidi" w:cstheme="majorBidi"/>
          <w:sz w:val="24"/>
          <w:szCs w:val="24"/>
        </w:rPr>
        <w:t xml:space="preserve"> yang</w:t>
      </w:r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mampu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mengubah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sikap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perilaku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opini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mekanisme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daya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tarik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merasa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kesamaan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bersedia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mendengarkan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isi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proses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berlangsung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>.</w:t>
      </w:r>
    </w:p>
    <w:p w14:paraId="7CEB2EC9" w14:textId="7D670864" w:rsidR="005E27C4" w:rsidRPr="005D1B78" w:rsidRDefault="005E27C4" w:rsidP="005E27C4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Jika </w:t>
      </w:r>
      <w:proofErr w:type="spellStart"/>
      <w:r>
        <w:rPr>
          <w:rFonts w:asciiTheme="majorBidi" w:hAnsiTheme="majorBidi" w:cstheme="majorBidi"/>
          <w:sz w:val="24"/>
          <w:szCs w:val="24"/>
        </w:rPr>
        <w:t>dilihat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produksi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program-program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menarik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disesuaikan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kebutuhan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Jadwal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>
        <w:rPr>
          <w:rFonts w:asciiTheme="majorBidi" w:hAnsiTheme="majorBidi" w:cstheme="majorBidi"/>
          <w:sz w:val="24"/>
          <w:szCs w:val="24"/>
        </w:rPr>
        <w:t>disesuaikan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aktivitas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r w:rsidR="004205E5">
        <w:rPr>
          <w:rFonts w:asciiTheme="majorBidi" w:hAnsiTheme="majorBidi" w:cstheme="majorBidi"/>
          <w:sz w:val="24"/>
          <w:szCs w:val="24"/>
        </w:rPr>
        <w:t>pada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pukul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05.00 </w:t>
      </w:r>
      <w:proofErr w:type="spellStart"/>
      <w:r>
        <w:rPr>
          <w:rFonts w:asciiTheme="majorBidi" w:hAnsiTheme="majorBidi" w:cstheme="majorBidi"/>
          <w:sz w:val="24"/>
          <w:szCs w:val="24"/>
        </w:rPr>
        <w:t>pagi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00.00 WIB. </w:t>
      </w:r>
      <w:proofErr w:type="spellStart"/>
      <w:r>
        <w:rPr>
          <w:rFonts w:asciiTheme="majorBidi" w:hAnsiTheme="majorBidi" w:cstheme="majorBidi"/>
          <w:sz w:val="24"/>
          <w:szCs w:val="24"/>
        </w:rPr>
        <w:t>Selanjutnya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didatangkan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tentunya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bidang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menguasai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keilmuan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Misalnya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mengusung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dialog </w:t>
      </w:r>
      <w:proofErr w:type="spellStart"/>
      <w:r>
        <w:rPr>
          <w:rFonts w:asciiTheme="majorBidi" w:hAnsiTheme="majorBidi" w:cstheme="majorBidi"/>
          <w:sz w:val="24"/>
          <w:szCs w:val="24"/>
        </w:rPr>
        <w:t>interaktif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seputar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kesehatan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mendatangkan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Balai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Kesehatan Masyarakat, </w:t>
      </w:r>
      <w:proofErr w:type="spellStart"/>
      <w:r>
        <w:rPr>
          <w:rFonts w:asciiTheme="majorBidi" w:hAnsiTheme="majorBidi" w:cstheme="majorBidi"/>
          <w:sz w:val="24"/>
          <w:szCs w:val="24"/>
        </w:rPr>
        <w:t>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mengusung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talkshow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mendatangkan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dosen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universitas, dan lain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sebagainya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656EDC7D" w14:textId="77777777" w:rsidR="005E27C4" w:rsidRDefault="005E27C4" w:rsidP="002C2D20">
      <w:pPr>
        <w:pStyle w:val="ListParagraph"/>
        <w:numPr>
          <w:ilvl w:val="0"/>
          <w:numId w:val="6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Kredibilitas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</w:p>
    <w:p w14:paraId="73C07ED6" w14:textId="0E03DA1F" w:rsidR="00C7543D" w:rsidRDefault="00C7543D" w:rsidP="005E27C4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7543D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kedua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mampu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efektif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saling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percayanya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antara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Persyaratan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kepercayaan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alasan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ingin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pernyataan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yang valid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solid.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Faktanya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dampak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dipandang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spesialis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Kemampuan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dilihat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, </w:t>
      </w:r>
      <w:r w:rsidR="002E4279">
        <w:rPr>
          <w:rFonts w:asciiTheme="majorBidi" w:hAnsiTheme="majorBidi" w:cstheme="majorBidi"/>
          <w:sz w:val="24"/>
          <w:szCs w:val="24"/>
        </w:rPr>
        <w:t xml:space="preserve">status </w:t>
      </w:r>
      <w:proofErr w:type="spellStart"/>
      <w:r w:rsidR="002E4279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2E4279">
        <w:rPr>
          <w:rFonts w:asciiTheme="majorBidi" w:hAnsiTheme="majorBidi" w:cstheme="majorBidi"/>
          <w:sz w:val="24"/>
          <w:szCs w:val="24"/>
        </w:rPr>
        <w:t>jabatan</w:t>
      </w:r>
      <w:proofErr w:type="spellEnd"/>
      <w:r w:rsidR="002E42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E4279">
        <w:rPr>
          <w:rFonts w:asciiTheme="majorBidi" w:hAnsiTheme="majorBidi" w:cstheme="majorBidi"/>
          <w:sz w:val="24"/>
          <w:szCs w:val="24"/>
        </w:rPr>
        <w:t>profesinya</w:t>
      </w:r>
      <w:proofErr w:type="spellEnd"/>
      <w:r w:rsidRPr="00C7543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7543D">
        <w:rPr>
          <w:rFonts w:asciiTheme="majorBidi" w:hAnsiTheme="majorBidi" w:cstheme="majorBidi"/>
          <w:sz w:val="24"/>
          <w:szCs w:val="24"/>
        </w:rPr>
        <w:t>dll</w:t>
      </w:r>
      <w:proofErr w:type="spellEnd"/>
    </w:p>
    <w:p w14:paraId="487A2B06" w14:textId="648ECF67" w:rsidR="005E27C4" w:rsidRDefault="005E27C4" w:rsidP="005E27C4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Apabila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dilihat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 w:val="24"/>
          <w:szCs w:val="24"/>
        </w:rPr>
        <w:t>kepegawaian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FM, </w:t>
      </w:r>
      <w:proofErr w:type="spellStart"/>
      <w:r>
        <w:rPr>
          <w:rFonts w:asciiTheme="majorBidi" w:hAnsiTheme="majorBidi" w:cstheme="majorBidi"/>
          <w:sz w:val="24"/>
          <w:szCs w:val="24"/>
        </w:rPr>
        <w:t>kualifikasi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bidang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minimal SLTA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9 orang, diploma 2 orang, </w:t>
      </w:r>
      <w:proofErr w:type="spellStart"/>
      <w:r>
        <w:rPr>
          <w:rFonts w:asciiTheme="majorBidi" w:hAnsiTheme="majorBidi" w:cstheme="majorBidi"/>
          <w:sz w:val="24"/>
          <w:szCs w:val="24"/>
        </w:rPr>
        <w:t>sarjana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 </w:t>
      </w:r>
      <w:r>
        <w:rPr>
          <w:rFonts w:asciiTheme="majorBidi" w:hAnsiTheme="majorBidi" w:cstheme="majorBidi"/>
          <w:sz w:val="24"/>
          <w:szCs w:val="24"/>
        </w:rPr>
        <w:lastRenderedPageBreak/>
        <w:t xml:space="preserve">orang, dan </w:t>
      </w:r>
      <w:proofErr w:type="spellStart"/>
      <w:r>
        <w:rPr>
          <w:rFonts w:asciiTheme="majorBidi" w:hAnsiTheme="majorBidi" w:cstheme="majorBidi"/>
          <w:sz w:val="24"/>
          <w:szCs w:val="24"/>
        </w:rPr>
        <w:t>pascasarjana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 orang. </w:t>
      </w:r>
      <w:proofErr w:type="spellStart"/>
      <w:r>
        <w:rPr>
          <w:rFonts w:asciiTheme="majorBidi" w:hAnsiTheme="majorBidi" w:cstheme="majorBidi"/>
          <w:sz w:val="24"/>
          <w:szCs w:val="24"/>
        </w:rPr>
        <w:t>Selain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memenuhi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kualifikasi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standar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</w:t>
      </w:r>
      <w:r w:rsidR="00DE64F0">
        <w:rPr>
          <w:rFonts w:asciiTheme="majorBidi" w:hAnsiTheme="majorBidi" w:cstheme="majorBidi"/>
          <w:sz w:val="24"/>
          <w:szCs w:val="24"/>
        </w:rPr>
        <w:t>idang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E64F0">
        <w:rPr>
          <w:rFonts w:asciiTheme="majorBidi" w:hAnsiTheme="majorBidi" w:cstheme="majorBidi"/>
          <w:sz w:val="24"/>
          <w:szCs w:val="24"/>
        </w:rPr>
        <w:t>pekerjaan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DE64F0">
        <w:rPr>
          <w:rFonts w:asciiTheme="majorBidi" w:hAnsiTheme="majorBidi" w:cstheme="majorBidi"/>
          <w:sz w:val="24"/>
          <w:szCs w:val="24"/>
        </w:rPr>
        <w:t>ditangani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Radio Fast FM juga </w:t>
      </w:r>
      <w:proofErr w:type="spellStart"/>
      <w:r>
        <w:rPr>
          <w:rFonts w:asciiTheme="majorBidi" w:hAnsiTheme="majorBidi" w:cstheme="majorBidi"/>
          <w:sz w:val="24"/>
          <w:szCs w:val="24"/>
        </w:rPr>
        <w:t>harus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memenuhi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kualifikasi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akhlak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</w:t>
      </w:r>
      <w:r w:rsidR="00DE64F0">
        <w:rPr>
          <w:rFonts w:asciiTheme="majorBidi" w:hAnsiTheme="majorBidi" w:cstheme="majorBidi"/>
          <w:sz w:val="24"/>
          <w:szCs w:val="24"/>
        </w:rPr>
        <w:t>aik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E64F0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E64F0">
        <w:rPr>
          <w:rFonts w:asciiTheme="majorBidi" w:hAnsiTheme="majorBidi" w:cstheme="majorBidi"/>
          <w:sz w:val="24"/>
          <w:szCs w:val="24"/>
        </w:rPr>
        <w:t>kriteria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E64F0">
        <w:rPr>
          <w:rFonts w:asciiTheme="majorBidi" w:hAnsiTheme="majorBidi" w:cstheme="majorBidi"/>
          <w:sz w:val="24"/>
          <w:szCs w:val="24"/>
        </w:rPr>
        <w:t>perusahaannya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E64F0">
        <w:rPr>
          <w:rFonts w:asciiTheme="majorBidi" w:hAnsiTheme="majorBidi" w:cstheme="majorBidi"/>
          <w:sz w:val="24"/>
          <w:szCs w:val="24"/>
        </w:rPr>
        <w:t>berasarkan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E64F0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E64F0">
        <w:rPr>
          <w:rFonts w:asciiTheme="majorBidi" w:hAnsiTheme="majorBidi" w:cstheme="majorBidi"/>
          <w:sz w:val="24"/>
          <w:szCs w:val="24"/>
        </w:rPr>
        <w:t>daya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E64F0">
        <w:rPr>
          <w:rFonts w:asciiTheme="majorBidi" w:hAnsiTheme="majorBidi" w:cstheme="majorBidi"/>
          <w:sz w:val="24"/>
          <w:szCs w:val="24"/>
        </w:rPr>
        <w:t>manusianya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>.</w:t>
      </w:r>
    </w:p>
    <w:p w14:paraId="11D15163" w14:textId="77777777" w:rsidR="005E27C4" w:rsidRDefault="005E27C4" w:rsidP="005E27C4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Apalagi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melihat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belakang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KH. Yusuf </w:t>
      </w:r>
      <w:proofErr w:type="spellStart"/>
      <w:r>
        <w:rPr>
          <w:rFonts w:asciiTheme="majorBidi" w:hAnsiTheme="majorBidi" w:cstheme="majorBidi"/>
          <w:sz w:val="24"/>
          <w:szCs w:val="24"/>
        </w:rPr>
        <w:t>Chudlori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Direktur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Utama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sekaligus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FM, </w:t>
      </w:r>
      <w:proofErr w:type="spellStart"/>
      <w:r>
        <w:rPr>
          <w:rFonts w:asciiTheme="majorBidi" w:hAnsiTheme="majorBidi" w:cstheme="majorBidi"/>
          <w:sz w:val="24"/>
          <w:szCs w:val="24"/>
        </w:rPr>
        <w:t>beliau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Pengasuh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Pondok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API </w:t>
      </w:r>
      <w:proofErr w:type="spellStart"/>
      <w:r>
        <w:rPr>
          <w:rFonts w:asciiTheme="majorBidi" w:hAnsiTheme="majorBidi" w:cstheme="majorBidi"/>
          <w:sz w:val="24"/>
          <w:szCs w:val="24"/>
        </w:rPr>
        <w:t>Tegalrejo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Pria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akrab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Gus Yusuf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lahir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9 </w:t>
      </w:r>
      <w:proofErr w:type="spellStart"/>
      <w:r>
        <w:rPr>
          <w:rFonts w:asciiTheme="majorBidi" w:hAnsiTheme="majorBidi" w:cstheme="majorBidi"/>
          <w:sz w:val="24"/>
          <w:szCs w:val="24"/>
        </w:rPr>
        <w:t>Juli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1973. </w:t>
      </w:r>
      <w:proofErr w:type="spellStart"/>
      <w:r>
        <w:rPr>
          <w:rFonts w:asciiTheme="majorBidi" w:hAnsiTheme="majorBidi" w:cstheme="majorBidi"/>
          <w:sz w:val="24"/>
          <w:szCs w:val="24"/>
        </w:rPr>
        <w:t>Beliau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mengelola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kesenian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tradisional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penasehat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Gerakan Anti </w:t>
      </w:r>
      <w:proofErr w:type="spellStart"/>
      <w:r>
        <w:rPr>
          <w:rFonts w:asciiTheme="majorBidi" w:hAnsiTheme="majorBidi" w:cstheme="majorBidi"/>
          <w:sz w:val="24"/>
          <w:szCs w:val="24"/>
        </w:rPr>
        <w:t>Narkoba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Zat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Adiktif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(KOMGANAZ)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E4279">
        <w:rPr>
          <w:rFonts w:asciiTheme="majorBidi" w:hAnsiTheme="majorBidi" w:cstheme="majorBidi"/>
          <w:i/>
          <w:iCs/>
          <w:sz w:val="24"/>
          <w:szCs w:val="24"/>
        </w:rPr>
        <w:t>(</w:t>
      </w:r>
      <w:hyperlink r:id="rId25" w:history="1">
        <w:r w:rsidRPr="002E4279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https://tirto.id//m/gus-yusuf-chudlori-TA</w:t>
        </w:r>
      </w:hyperlink>
      <w:r w:rsidRPr="002E4279">
        <w:rPr>
          <w:rFonts w:asciiTheme="majorBidi" w:hAnsiTheme="majorBidi" w:cstheme="majorBidi"/>
          <w:i/>
          <w:iCs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diakses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28 April 2021 </w:t>
      </w:r>
      <w:proofErr w:type="spellStart"/>
      <w:r>
        <w:rPr>
          <w:rFonts w:asciiTheme="majorBidi" w:hAnsiTheme="majorBidi" w:cstheme="majorBidi"/>
          <w:sz w:val="24"/>
          <w:szCs w:val="24"/>
        </w:rPr>
        <w:t>pukul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10:35).</w:t>
      </w:r>
    </w:p>
    <w:p w14:paraId="262BEC07" w14:textId="77777777" w:rsidR="005E27C4" w:rsidRPr="001517A7" w:rsidRDefault="005E27C4" w:rsidP="005E27C4">
      <w:pPr>
        <w:pStyle w:val="ListParagraph"/>
        <w:spacing w:line="360" w:lineRule="auto"/>
        <w:ind w:left="180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bidang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keilmuan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beliau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berlatar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belakang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Sejak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kecil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usia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SD </w:t>
      </w:r>
      <w:proofErr w:type="spellStart"/>
      <w:r>
        <w:rPr>
          <w:rFonts w:asciiTheme="majorBidi" w:hAnsiTheme="majorBidi" w:cstheme="majorBidi"/>
          <w:sz w:val="24"/>
          <w:szCs w:val="24"/>
        </w:rPr>
        <w:t>beliau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menimba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ilmu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pondok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ayahnya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1985-1994 </w:t>
      </w:r>
      <w:proofErr w:type="spellStart"/>
      <w:r>
        <w:rPr>
          <w:rFonts w:asciiTheme="majorBidi" w:hAnsiTheme="majorBidi" w:cstheme="majorBidi"/>
          <w:sz w:val="24"/>
          <w:szCs w:val="24"/>
        </w:rPr>
        <w:t>beliau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nyantri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Pondok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Lirboyo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Kediri, </w:t>
      </w:r>
      <w:proofErr w:type="spellStart"/>
      <w:r>
        <w:rPr>
          <w:rFonts w:asciiTheme="majorBidi" w:hAnsiTheme="majorBidi" w:cstheme="majorBidi"/>
          <w:sz w:val="24"/>
          <w:szCs w:val="24"/>
        </w:rPr>
        <w:t>Jawa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Timur. </w:t>
      </w:r>
      <w:proofErr w:type="spellStart"/>
      <w:r>
        <w:rPr>
          <w:rFonts w:asciiTheme="majorBidi" w:hAnsiTheme="majorBidi" w:cstheme="majorBidi"/>
          <w:sz w:val="24"/>
          <w:szCs w:val="24"/>
        </w:rPr>
        <w:t>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dilanjutkan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Pondok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Salafiyah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Kedung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Banteng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Purwokerto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Terakhir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beliau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memperdalam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ilmu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agama di </w:t>
      </w:r>
      <w:proofErr w:type="spellStart"/>
      <w:r>
        <w:rPr>
          <w:rFonts w:asciiTheme="majorBidi" w:hAnsiTheme="majorBidi" w:cstheme="majorBidi"/>
          <w:sz w:val="24"/>
          <w:szCs w:val="24"/>
        </w:rPr>
        <w:t>Pondok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Salafiyah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Bulus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Kebumen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bookmarkEnd w:id="65"/>
    </w:p>
    <w:p w14:paraId="7E0A90B2" w14:textId="34C0D55F" w:rsidR="005E27C4" w:rsidRPr="00B477B8" w:rsidRDefault="005E27C4" w:rsidP="002C2D20">
      <w:pPr>
        <w:pStyle w:val="Heading3"/>
        <w:numPr>
          <w:ilvl w:val="0"/>
          <w:numId w:val="78"/>
        </w:numPr>
        <w:spacing w:line="360" w:lineRule="auto"/>
        <w:rPr>
          <w:rFonts w:asciiTheme="majorBidi" w:hAnsiTheme="majorBidi"/>
          <w:b/>
          <w:bCs/>
          <w:color w:val="auto"/>
        </w:rPr>
      </w:pPr>
      <w:bookmarkStart w:id="66" w:name="_Toc75211780"/>
      <w:r w:rsidRPr="00B477B8">
        <w:rPr>
          <w:rFonts w:asciiTheme="majorBidi" w:hAnsiTheme="majorBidi"/>
          <w:b/>
          <w:bCs/>
          <w:color w:val="auto"/>
        </w:rPr>
        <w:t xml:space="preserve">Strategi Radio </w:t>
      </w:r>
      <w:proofErr w:type="spellStart"/>
      <w:r w:rsidRPr="00B477B8">
        <w:rPr>
          <w:rFonts w:asciiTheme="majorBidi" w:hAnsiTheme="majorBidi"/>
          <w:b/>
          <w:bCs/>
          <w:color w:val="auto"/>
        </w:rPr>
        <w:t>Dakwah</w:t>
      </w:r>
      <w:bookmarkEnd w:id="66"/>
      <w:proofErr w:type="spellEnd"/>
    </w:p>
    <w:p w14:paraId="74998D55" w14:textId="3E97C91C" w:rsidR="00930BF3" w:rsidRPr="00930BF3" w:rsidRDefault="009C6767" w:rsidP="009E53F2">
      <w:pPr>
        <w:pStyle w:val="ListParagraph"/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C6767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perlu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insan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memupuk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tata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ceramah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mengefisienkan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manfaat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media dan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mengelola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kelemahannya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. Pada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dasarnya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apapun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format</w:t>
      </w:r>
      <w:r w:rsidRPr="009C6767">
        <w:rPr>
          <w:rFonts w:asciiTheme="majorBidi" w:hAnsiTheme="majorBidi" w:cstheme="majorBidi"/>
          <w:sz w:val="24"/>
          <w:szCs w:val="24"/>
        </w:rPr>
        <w:t xml:space="preserve"> radio,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jenis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acara</w:t>
      </w:r>
      <w:r w:rsidRPr="009C676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program</w:t>
      </w:r>
      <w:r>
        <w:rPr>
          <w:rFonts w:asciiTheme="majorBidi" w:hAnsiTheme="majorBidi" w:cstheme="majorBidi"/>
          <w:sz w:val="24"/>
          <w:szCs w:val="24"/>
        </w:rPr>
        <w:t>nya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siapa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>
        <w:rPr>
          <w:rFonts w:asciiTheme="majorBidi" w:hAnsiTheme="majorBidi" w:cstheme="majorBidi"/>
          <w:sz w:val="24"/>
          <w:szCs w:val="24"/>
        </w:rPr>
        <w:t>sasaran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9E53F2">
        <w:rPr>
          <w:rFonts w:asciiTheme="majorBidi" w:hAnsiTheme="majorBidi" w:cstheme="majorBidi"/>
          <w:sz w:val="24"/>
          <w:szCs w:val="24"/>
        </w:rPr>
        <w:t>segmentasinya</w:t>
      </w:r>
      <w:proofErr w:type="spellEnd"/>
      <w:r w:rsidRPr="009C676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C6767">
        <w:rPr>
          <w:rFonts w:asciiTheme="majorBidi" w:hAnsiTheme="majorBidi" w:cstheme="majorBidi"/>
          <w:sz w:val="24"/>
          <w:szCs w:val="24"/>
        </w:rPr>
        <w:t>semuany</w:t>
      </w:r>
      <w:r w:rsidR="009E53F2">
        <w:rPr>
          <w:rFonts w:asciiTheme="majorBidi" w:hAnsiTheme="majorBidi" w:cstheme="majorBidi"/>
          <w:sz w:val="24"/>
          <w:szCs w:val="24"/>
        </w:rPr>
        <w:t>a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dieksploitasi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keperluan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keinginan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 w:rsidRPr="009E53F2">
        <w:rPr>
          <w:rFonts w:asciiTheme="majorBidi" w:hAnsiTheme="majorBidi" w:cstheme="majorBidi"/>
          <w:sz w:val="24"/>
          <w:szCs w:val="24"/>
        </w:rPr>
        <w:t>pengelolanya</w:t>
      </w:r>
      <w:proofErr w:type="spellEnd"/>
      <w:r w:rsidR="009E53F2" w:rsidRPr="009E53F2">
        <w:rPr>
          <w:rFonts w:asciiTheme="majorBidi" w:hAnsiTheme="majorBidi" w:cstheme="majorBidi"/>
          <w:sz w:val="24"/>
          <w:szCs w:val="24"/>
        </w:rPr>
        <w:t>.</w:t>
      </w:r>
      <w:r w:rsidRPr="009C6767">
        <w:rPr>
          <w:rFonts w:asciiTheme="majorBidi" w:hAnsiTheme="majorBidi" w:cstheme="majorBidi"/>
          <w:sz w:val="24"/>
          <w:szCs w:val="24"/>
        </w:rPr>
        <w:t xml:space="preserve"> </w:t>
      </w:r>
    </w:p>
    <w:p w14:paraId="1BE25EE8" w14:textId="121548F3" w:rsidR="00930BF3" w:rsidRDefault="00930BF3" w:rsidP="00930BF3">
      <w:pPr>
        <w:pStyle w:val="ListParagraph"/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30BF3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930BF3">
        <w:rPr>
          <w:rFonts w:asciiTheme="majorBidi" w:hAnsiTheme="majorBidi" w:cstheme="majorBidi"/>
          <w:sz w:val="24"/>
          <w:szCs w:val="24"/>
        </w:rPr>
        <w:t xml:space="preserve"> </w:t>
      </w:r>
      <w:r w:rsidR="009E53F2">
        <w:rPr>
          <w:rFonts w:asciiTheme="majorBidi" w:hAnsiTheme="majorBidi" w:cstheme="majorBidi"/>
          <w:sz w:val="24"/>
          <w:szCs w:val="24"/>
        </w:rPr>
        <w:t xml:space="preserve">proses </w:t>
      </w:r>
      <w:proofErr w:type="spellStart"/>
      <w:r w:rsidR="009E53F2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9E53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53F2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9E53F2">
        <w:rPr>
          <w:rFonts w:asciiTheme="majorBidi" w:hAnsiTheme="majorBidi" w:cstheme="majorBidi"/>
          <w:sz w:val="24"/>
          <w:szCs w:val="24"/>
        </w:rPr>
        <w:t xml:space="preserve"> di radio</w:t>
      </w:r>
      <w:r w:rsidRPr="00930BF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30BF3">
        <w:rPr>
          <w:rFonts w:asciiTheme="majorBidi" w:hAnsiTheme="majorBidi" w:cstheme="majorBidi"/>
          <w:sz w:val="24"/>
          <w:szCs w:val="24"/>
        </w:rPr>
        <w:t>tentunya</w:t>
      </w:r>
      <w:proofErr w:type="spellEnd"/>
      <w:r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30BF3">
        <w:rPr>
          <w:rFonts w:asciiTheme="majorBidi" w:hAnsiTheme="majorBidi" w:cstheme="majorBidi"/>
          <w:sz w:val="24"/>
          <w:szCs w:val="24"/>
        </w:rPr>
        <w:t>pengelola</w:t>
      </w:r>
      <w:proofErr w:type="spellEnd"/>
      <w:r w:rsidRPr="00930BF3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930BF3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30BF3">
        <w:rPr>
          <w:rFonts w:asciiTheme="majorBidi" w:hAnsiTheme="majorBidi" w:cstheme="majorBidi"/>
          <w:sz w:val="24"/>
          <w:szCs w:val="24"/>
        </w:rPr>
        <w:t>acuan</w:t>
      </w:r>
      <w:proofErr w:type="spellEnd"/>
      <w:r w:rsidRPr="00930BF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format</w:t>
      </w:r>
      <w:r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30BF3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30BF3">
        <w:rPr>
          <w:rFonts w:asciiTheme="majorBidi" w:hAnsiTheme="majorBidi" w:cstheme="majorBidi"/>
          <w:sz w:val="24"/>
          <w:szCs w:val="24"/>
        </w:rPr>
        <w:t>kemajuan</w:t>
      </w:r>
      <w:proofErr w:type="spellEnd"/>
      <w:r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30BF3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30BF3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930BF3"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>Format</w:t>
      </w:r>
      <w:r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30BF3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30BF3">
        <w:rPr>
          <w:rFonts w:asciiTheme="majorBidi" w:hAnsiTheme="majorBidi" w:cstheme="majorBidi"/>
          <w:sz w:val="24"/>
          <w:szCs w:val="24"/>
        </w:rPr>
        <w:t>meliputi</w:t>
      </w:r>
      <w:proofErr w:type="spellEnd"/>
      <w:r w:rsidRPr="00930BF3">
        <w:rPr>
          <w:rFonts w:asciiTheme="majorBidi" w:hAnsiTheme="majorBidi" w:cstheme="majorBidi"/>
          <w:sz w:val="24"/>
          <w:szCs w:val="24"/>
        </w:rPr>
        <w:t>:</w:t>
      </w:r>
    </w:p>
    <w:p w14:paraId="7FB0C779" w14:textId="77777777" w:rsidR="005E27C4" w:rsidRDefault="005E27C4" w:rsidP="002C2D20">
      <w:pPr>
        <w:pStyle w:val="ListParagraph"/>
        <w:numPr>
          <w:ilvl w:val="0"/>
          <w:numId w:val="6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Monolog</w:t>
      </w:r>
    </w:p>
    <w:p w14:paraId="06A1AC4C" w14:textId="44D38EA2" w:rsidR="00930BF3" w:rsidRPr="00DE64F0" w:rsidRDefault="00A768A5" w:rsidP="00DE64F0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Format</w:t>
      </w:r>
      <w:r w:rsidR="00930BF3"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dib</w:t>
      </w:r>
      <w:r w:rsidR="00930BF3">
        <w:rPr>
          <w:rFonts w:asciiTheme="majorBidi" w:hAnsiTheme="majorBidi" w:cstheme="majorBidi"/>
          <w:sz w:val="24"/>
          <w:szCs w:val="24"/>
        </w:rPr>
        <w:t>entuk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ceramah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da'</w:t>
      </w:r>
      <w:r>
        <w:rPr>
          <w:rFonts w:asciiTheme="majorBidi" w:hAnsiTheme="majorBidi" w:cstheme="majorBidi"/>
          <w:sz w:val="24"/>
          <w:szCs w:val="24"/>
        </w:rPr>
        <w:t>I</w:t>
      </w:r>
      <w:proofErr w:type="spellEnd"/>
      <w:r>
        <w:rPr>
          <w:rFonts w:asciiTheme="majorBidi" w:hAnsiTheme="majorBidi" w:cstheme="majorBidi"/>
          <w:sz w:val="24"/>
          <w:szCs w:val="24"/>
        </w:rPr>
        <w:t>,</w:t>
      </w:r>
      <w:r w:rsidR="00930BF3" w:rsidRPr="00930BF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ceramahnya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diambil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tepatnya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Al-Qur'an dan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hadits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topik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 w:rsidRPr="00930BF3">
        <w:rPr>
          <w:rFonts w:asciiTheme="majorBidi" w:hAnsiTheme="majorBidi" w:cstheme="majorBidi"/>
          <w:sz w:val="24"/>
          <w:szCs w:val="24"/>
        </w:rPr>
        <w:t>fokus</w:t>
      </w:r>
      <w:proofErr w:type="spellEnd"/>
      <w:r w:rsidR="00930BF3" w:rsidRPr="00930BF3">
        <w:rPr>
          <w:rFonts w:asciiTheme="majorBidi" w:hAnsiTheme="majorBidi" w:cstheme="majorBidi"/>
          <w:sz w:val="24"/>
          <w:szCs w:val="24"/>
        </w:rPr>
        <w:t xml:space="preserve"> </w:t>
      </w:r>
      <w:r w:rsidR="00930BF3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>
        <w:rPr>
          <w:rFonts w:asciiTheme="majorBidi" w:hAnsiTheme="majorBidi" w:cstheme="majorBidi"/>
          <w:sz w:val="24"/>
          <w:szCs w:val="24"/>
        </w:rPr>
        <w:t>keagamaan</w:t>
      </w:r>
      <w:proofErr w:type="spellEnd"/>
      <w:r w:rsidR="005E27C4" w:rsidRPr="00930BF3">
        <w:rPr>
          <w:rFonts w:asciiTheme="majorBidi" w:hAnsiTheme="majorBidi" w:cstheme="majorBidi"/>
          <w:sz w:val="24"/>
          <w:szCs w:val="24"/>
        </w:rPr>
        <w:t xml:space="preserve">. Adapun format monolog </w:t>
      </w:r>
      <w:proofErr w:type="spellStart"/>
      <w:r w:rsidR="005E27C4" w:rsidRPr="00930BF3">
        <w:rPr>
          <w:rFonts w:asciiTheme="majorBidi" w:hAnsiTheme="majorBidi" w:cstheme="majorBidi"/>
          <w:sz w:val="24"/>
          <w:szCs w:val="24"/>
        </w:rPr>
        <w:t>dibagi</w:t>
      </w:r>
      <w:proofErr w:type="spellEnd"/>
      <w:r w:rsidR="005E27C4" w:rsidRP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 w:rsidRPr="00930BF3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5E27C4" w:rsidRPr="00930BF3">
        <w:rPr>
          <w:rFonts w:asciiTheme="majorBidi" w:hAnsiTheme="majorBidi" w:cstheme="majorBidi"/>
          <w:sz w:val="24"/>
          <w:szCs w:val="24"/>
        </w:rPr>
        <w:t xml:space="preserve"> 2 </w:t>
      </w:r>
      <w:proofErr w:type="spellStart"/>
      <w:proofErr w:type="gramStart"/>
      <w:r w:rsidR="005E27C4" w:rsidRPr="00930BF3">
        <w:rPr>
          <w:rFonts w:asciiTheme="majorBidi" w:hAnsiTheme="majorBidi" w:cstheme="majorBidi"/>
          <w:sz w:val="24"/>
          <w:szCs w:val="24"/>
        </w:rPr>
        <w:t>bagian</w:t>
      </w:r>
      <w:proofErr w:type="spellEnd"/>
      <w:r w:rsidR="005E27C4" w:rsidRPr="00930BF3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53A99E42" w14:textId="77777777" w:rsidR="005E27C4" w:rsidRDefault="005E27C4" w:rsidP="002C2D20">
      <w:pPr>
        <w:pStyle w:val="ListParagraph"/>
        <w:numPr>
          <w:ilvl w:val="0"/>
          <w:numId w:val="6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Pembacaan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ayat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Al-Qur’an dan </w:t>
      </w:r>
      <w:proofErr w:type="spellStart"/>
      <w:r>
        <w:rPr>
          <w:rFonts w:asciiTheme="majorBidi" w:hAnsiTheme="majorBidi" w:cstheme="majorBidi"/>
          <w:sz w:val="24"/>
          <w:szCs w:val="24"/>
        </w:rPr>
        <w:t>Hadits</w:t>
      </w:r>
      <w:proofErr w:type="spellEnd"/>
    </w:p>
    <w:p w14:paraId="431F44E1" w14:textId="1B08ED7B" w:rsidR="00DE64F0" w:rsidRPr="00A768A5" w:rsidRDefault="005E27C4" w:rsidP="00A768A5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menyajikan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r w:rsidR="00930BF3">
        <w:rPr>
          <w:rFonts w:asciiTheme="majorBidi" w:hAnsiTheme="majorBidi" w:cstheme="majorBidi"/>
          <w:sz w:val="24"/>
          <w:szCs w:val="24"/>
        </w:rPr>
        <w:t>nya</w:t>
      </w:r>
      <w:proofErr w:type="spellEnd"/>
      <w:r w:rsidR="00930B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30BF3">
        <w:rPr>
          <w:rFonts w:asciiTheme="majorBidi" w:hAnsiTheme="majorBidi" w:cstheme="majorBidi"/>
          <w:sz w:val="24"/>
          <w:szCs w:val="24"/>
        </w:rPr>
        <w:t>mengenai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tuntunan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qolbu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 jam </w:t>
      </w:r>
      <w:proofErr w:type="spellStart"/>
      <w:r>
        <w:rPr>
          <w:rFonts w:asciiTheme="majorBidi" w:hAnsiTheme="majorBidi" w:cstheme="majorBidi"/>
          <w:sz w:val="24"/>
          <w:szCs w:val="24"/>
        </w:rPr>
        <w:t>sekali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1-2 </w:t>
      </w:r>
      <w:proofErr w:type="spellStart"/>
      <w:r>
        <w:rPr>
          <w:rFonts w:asciiTheme="majorBidi" w:hAnsiTheme="majorBidi" w:cstheme="majorBidi"/>
          <w:sz w:val="24"/>
          <w:szCs w:val="24"/>
        </w:rPr>
        <w:t>menit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pembacaan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ayat-ayat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Al-Qur’an dan </w:t>
      </w:r>
      <w:proofErr w:type="spellStart"/>
      <w:r>
        <w:rPr>
          <w:rFonts w:asciiTheme="majorBidi" w:hAnsiTheme="majorBidi" w:cstheme="majorBidi"/>
          <w:sz w:val="24"/>
          <w:szCs w:val="24"/>
        </w:rPr>
        <w:t>hadits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dilengkapi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terjemahannya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1D72848F" w14:textId="77777777" w:rsidR="005E27C4" w:rsidRDefault="005E27C4" w:rsidP="002C2D20">
      <w:pPr>
        <w:pStyle w:val="ListParagraph"/>
        <w:numPr>
          <w:ilvl w:val="0"/>
          <w:numId w:val="6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Kajian Kitab </w:t>
      </w:r>
      <w:proofErr w:type="spellStart"/>
      <w:r>
        <w:rPr>
          <w:rFonts w:asciiTheme="majorBidi" w:hAnsiTheme="majorBidi" w:cstheme="majorBidi"/>
          <w:sz w:val="24"/>
          <w:szCs w:val="24"/>
        </w:rPr>
        <w:t>Kuning</w:t>
      </w:r>
      <w:proofErr w:type="spellEnd"/>
    </w:p>
    <w:p w14:paraId="4D541F64" w14:textId="70F58B46" w:rsidR="005E27C4" w:rsidRPr="00A7687F" w:rsidRDefault="005E27C4" w:rsidP="005E27C4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menyajikan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Menapak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Hidup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pukul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05.15-06.00 WIB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30-45 </w:t>
      </w:r>
      <w:proofErr w:type="spellStart"/>
      <w:r>
        <w:rPr>
          <w:rFonts w:asciiTheme="majorBidi" w:hAnsiTheme="majorBidi" w:cstheme="majorBidi"/>
          <w:sz w:val="24"/>
          <w:szCs w:val="24"/>
        </w:rPr>
        <w:t>menit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pukul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17.00-18.00 WIB.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Menapak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Hidup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pembacaan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kitab-kitab </w:t>
      </w:r>
      <w:proofErr w:type="spellStart"/>
      <w:r>
        <w:rPr>
          <w:rFonts w:asciiTheme="majorBidi" w:hAnsiTheme="majorBidi" w:cstheme="majorBidi"/>
          <w:sz w:val="24"/>
          <w:szCs w:val="24"/>
        </w:rPr>
        <w:t>kuning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mengisi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Adapun </w:t>
      </w:r>
      <w:proofErr w:type="spellStart"/>
      <w:r>
        <w:rPr>
          <w:rFonts w:asciiTheme="majorBidi" w:hAnsiTheme="majorBidi" w:cstheme="majorBidi"/>
          <w:sz w:val="24"/>
          <w:szCs w:val="24"/>
        </w:rPr>
        <w:t>pemateri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mengisi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diantaranya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KH. Yusuf </w:t>
      </w:r>
      <w:proofErr w:type="spellStart"/>
      <w:r>
        <w:rPr>
          <w:rFonts w:asciiTheme="majorBidi" w:hAnsiTheme="majorBidi" w:cstheme="majorBidi"/>
          <w:sz w:val="24"/>
          <w:szCs w:val="24"/>
        </w:rPr>
        <w:t>Chudlori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KH. Muhammad </w:t>
      </w:r>
      <w:proofErr w:type="spellStart"/>
      <w:r>
        <w:rPr>
          <w:rFonts w:asciiTheme="majorBidi" w:hAnsiTheme="majorBidi" w:cstheme="majorBidi"/>
          <w:sz w:val="24"/>
          <w:szCs w:val="24"/>
        </w:rPr>
        <w:t>Showam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KH. Nur Chamid, KH. </w:t>
      </w:r>
      <w:proofErr w:type="spellStart"/>
      <w:r>
        <w:rPr>
          <w:rFonts w:asciiTheme="majorBidi" w:hAnsiTheme="majorBidi" w:cstheme="majorBidi"/>
          <w:sz w:val="24"/>
          <w:szCs w:val="24"/>
        </w:rPr>
        <w:t>Imron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Jamil, dan </w:t>
      </w:r>
      <w:proofErr w:type="spellStart"/>
      <w:r>
        <w:rPr>
          <w:rFonts w:asciiTheme="majorBidi" w:hAnsiTheme="majorBidi" w:cstheme="majorBidi"/>
          <w:sz w:val="24"/>
          <w:szCs w:val="24"/>
        </w:rPr>
        <w:t>rekaman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Almaghfurlah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KH. Abdurrahman </w:t>
      </w:r>
      <w:proofErr w:type="spellStart"/>
      <w:r>
        <w:rPr>
          <w:rFonts w:asciiTheme="majorBidi" w:hAnsiTheme="majorBidi" w:cstheme="majorBidi"/>
          <w:sz w:val="24"/>
          <w:szCs w:val="24"/>
        </w:rPr>
        <w:t>Chudlori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2F451712" w14:textId="77777777" w:rsidR="005E27C4" w:rsidRDefault="005E27C4" w:rsidP="002C2D20">
      <w:pPr>
        <w:pStyle w:val="ListParagraph"/>
        <w:numPr>
          <w:ilvl w:val="0"/>
          <w:numId w:val="6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Dialog</w:t>
      </w:r>
    </w:p>
    <w:p w14:paraId="328E37D0" w14:textId="3D48B76D" w:rsidR="00425378" w:rsidRDefault="00425378" w:rsidP="005E27C4">
      <w:pPr>
        <w:pStyle w:val="ListParagraph"/>
        <w:spacing w:line="360" w:lineRule="auto"/>
        <w:ind w:left="144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768A5">
        <w:rPr>
          <w:rFonts w:asciiTheme="majorBidi" w:hAnsiTheme="majorBidi" w:cstheme="majorBidi"/>
          <w:sz w:val="24"/>
          <w:szCs w:val="24"/>
        </w:rPr>
        <w:t>mengundang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pembic</w:t>
      </w:r>
      <w:r w:rsidR="00A768A5">
        <w:rPr>
          <w:rFonts w:asciiTheme="majorBidi" w:hAnsiTheme="majorBidi" w:cstheme="majorBidi"/>
          <w:sz w:val="24"/>
          <w:szCs w:val="24"/>
        </w:rPr>
        <w:t>ara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penceramah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25378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dip</w:t>
      </w:r>
      <w:r w:rsidR="00A768A5">
        <w:rPr>
          <w:rFonts w:asciiTheme="majorBidi" w:hAnsiTheme="majorBidi" w:cstheme="majorBidi"/>
          <w:sz w:val="24"/>
          <w:szCs w:val="24"/>
        </w:rPr>
        <w:t>andu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m</w:t>
      </w:r>
      <w:r w:rsidR="00A768A5">
        <w:rPr>
          <w:rFonts w:asciiTheme="majorBidi" w:hAnsiTheme="majorBidi" w:cstheme="majorBidi"/>
          <w:sz w:val="24"/>
          <w:szCs w:val="24"/>
        </w:rPr>
        <w:t>oderator</w:t>
      </w:r>
      <w:r w:rsidRPr="0042537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mengkaji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Islam,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model </w:t>
      </w:r>
      <w:r>
        <w:rPr>
          <w:rFonts w:asciiTheme="majorBidi" w:hAnsiTheme="majorBidi" w:cstheme="majorBidi"/>
          <w:sz w:val="24"/>
          <w:szCs w:val="24"/>
        </w:rPr>
        <w:t xml:space="preserve">dialog </w:t>
      </w:r>
      <w:proofErr w:type="spellStart"/>
      <w:r>
        <w:rPr>
          <w:rFonts w:asciiTheme="majorBidi" w:hAnsiTheme="majorBidi" w:cstheme="majorBidi"/>
          <w:sz w:val="24"/>
          <w:szCs w:val="24"/>
        </w:rPr>
        <w:t>secar</w:t>
      </w:r>
      <w:r w:rsidR="00A768A5">
        <w:rPr>
          <w:rFonts w:asciiTheme="majorBidi" w:hAnsiTheme="majorBidi" w:cstheme="majorBidi"/>
          <w:sz w:val="24"/>
          <w:szCs w:val="24"/>
        </w:rPr>
        <w:t>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langsung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>.</w:t>
      </w:r>
    </w:p>
    <w:p w14:paraId="050B79B3" w14:textId="34A67431" w:rsidR="005E27C4" w:rsidRDefault="005E27C4" w:rsidP="002C2D20">
      <w:pPr>
        <w:pStyle w:val="ListParagraph"/>
        <w:numPr>
          <w:ilvl w:val="0"/>
          <w:numId w:val="6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25378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25378">
        <w:rPr>
          <w:rFonts w:asciiTheme="majorBidi" w:hAnsiTheme="majorBidi" w:cstheme="majorBidi"/>
          <w:sz w:val="24"/>
          <w:szCs w:val="24"/>
        </w:rPr>
        <w:t>d</w:t>
      </w:r>
      <w:r w:rsidR="002E4279">
        <w:rPr>
          <w:rFonts w:asciiTheme="majorBidi" w:hAnsiTheme="majorBidi" w:cstheme="majorBidi"/>
          <w:sz w:val="24"/>
          <w:szCs w:val="24"/>
        </w:rPr>
        <w:t>is</w:t>
      </w:r>
      <w:r w:rsidR="00425378">
        <w:rPr>
          <w:rFonts w:asciiTheme="majorBidi" w:hAnsiTheme="majorBidi" w:cstheme="majorBidi"/>
          <w:sz w:val="24"/>
          <w:szCs w:val="24"/>
        </w:rPr>
        <w:t>kusi</w:t>
      </w:r>
      <w:proofErr w:type="spellEnd"/>
      <w:r w:rsid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425378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="00425378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425378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pewawancara</w:t>
      </w:r>
      <w:proofErr w:type="spellEnd"/>
    </w:p>
    <w:p w14:paraId="24488BC4" w14:textId="4236BAFE" w:rsidR="005E27C4" w:rsidRDefault="00425378" w:rsidP="002C2D20">
      <w:pPr>
        <w:pStyle w:val="ListParagraph"/>
        <w:numPr>
          <w:ilvl w:val="0"/>
          <w:numId w:val="6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Dialog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langsung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tampil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telepon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khusus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dihadirkan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di studio.</w:t>
      </w:r>
    </w:p>
    <w:p w14:paraId="79DA846E" w14:textId="313780DE" w:rsidR="005E27C4" w:rsidRPr="00841203" w:rsidRDefault="005E27C4" w:rsidP="00841203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bookmarkStart w:id="67" w:name="_Hlk74716650"/>
      <w:r>
        <w:rPr>
          <w:rFonts w:asciiTheme="majorBidi" w:hAnsiTheme="majorBidi" w:cstheme="majorBidi"/>
          <w:sz w:val="24"/>
          <w:szCs w:val="24"/>
        </w:rPr>
        <w:t xml:space="preserve">Pada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dialog,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Namun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acara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bersifat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umum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contoh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Fast Familia dan dialog </w:t>
      </w:r>
      <w:proofErr w:type="spellStart"/>
      <w:r>
        <w:rPr>
          <w:rFonts w:asciiTheme="majorBidi" w:hAnsiTheme="majorBidi" w:cstheme="majorBidi"/>
          <w:sz w:val="24"/>
          <w:szCs w:val="24"/>
        </w:rPr>
        <w:t>tumbuh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kembang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Bincang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Agribisnis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lain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sebagainya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bookmarkEnd w:id="67"/>
    </w:p>
    <w:p w14:paraId="4F17691F" w14:textId="77777777" w:rsidR="005E27C4" w:rsidRDefault="005E27C4" w:rsidP="002C2D20">
      <w:pPr>
        <w:pStyle w:val="ListParagraph"/>
        <w:numPr>
          <w:ilvl w:val="0"/>
          <w:numId w:val="6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Dialog </w:t>
      </w:r>
      <w:proofErr w:type="spellStart"/>
      <w:r>
        <w:rPr>
          <w:rFonts w:asciiTheme="majorBidi" w:hAnsiTheme="majorBidi" w:cstheme="majorBidi"/>
          <w:sz w:val="24"/>
          <w:szCs w:val="24"/>
        </w:rPr>
        <w:t>Interaktif</w:t>
      </w:r>
      <w:proofErr w:type="spellEnd"/>
    </w:p>
    <w:p w14:paraId="671C5C7B" w14:textId="3746928A" w:rsidR="00425378" w:rsidRDefault="00425378" w:rsidP="00425378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 xml:space="preserve">Format 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ini</w:t>
      </w:r>
      <w:proofErr w:type="spellEnd"/>
      <w:proofErr w:type="gram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diperkenalkan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memperoleh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pembicara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materi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melibatkan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audiens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telepon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sms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me</w:t>
      </w:r>
      <w:r w:rsidR="00A768A5">
        <w:rPr>
          <w:rFonts w:asciiTheme="majorBidi" w:hAnsiTheme="majorBidi" w:cstheme="majorBidi"/>
          <w:sz w:val="24"/>
          <w:szCs w:val="24"/>
        </w:rPr>
        <w:t>nanyakan</w:t>
      </w:r>
      <w:proofErr w:type="spellEnd"/>
      <w:r w:rsidR="00A768A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768A5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="00A768A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768A5"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da'</w:t>
      </w:r>
      <w:r w:rsidR="00A768A5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="00A768A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768A5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="00A768A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768A5">
        <w:rPr>
          <w:rFonts w:asciiTheme="majorBidi" w:hAnsiTheme="majorBidi" w:cstheme="majorBidi"/>
          <w:sz w:val="24"/>
          <w:szCs w:val="24"/>
        </w:rPr>
        <w:t>jawaban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pertanyaan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A768A5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>.</w:t>
      </w:r>
    </w:p>
    <w:p w14:paraId="40889E00" w14:textId="5D0A613C" w:rsidR="005E27C4" w:rsidRPr="00425378" w:rsidRDefault="005E27C4" w:rsidP="00425378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25378">
        <w:rPr>
          <w:rFonts w:asciiTheme="majorBidi" w:hAnsiTheme="majorBidi" w:cstheme="majorBidi"/>
          <w:sz w:val="24"/>
          <w:szCs w:val="24"/>
        </w:rPr>
        <w:lastRenderedPageBreak/>
        <w:t>Dalam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format dialog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interaktif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menyajikan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Baiti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Jannati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membahas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problematika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rumah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tangga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dilihat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sudut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pandang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islam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. Acara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25378">
        <w:rPr>
          <w:rFonts w:asciiTheme="majorBidi" w:hAnsiTheme="majorBidi" w:cstheme="majorBidi"/>
          <w:sz w:val="24"/>
          <w:szCs w:val="24"/>
        </w:rPr>
        <w:t>ditayangkan</w:t>
      </w:r>
      <w:proofErr w:type="spellEnd"/>
      <w:r w:rsid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768A5">
        <w:rPr>
          <w:rFonts w:asciiTheme="majorBidi" w:hAnsiTheme="majorBidi" w:cstheme="majorBidi"/>
          <w:sz w:val="24"/>
          <w:szCs w:val="24"/>
        </w:rPr>
        <w:t>se</w:t>
      </w:r>
      <w:r w:rsidR="00425378">
        <w:rPr>
          <w:rFonts w:asciiTheme="majorBidi" w:hAnsiTheme="majorBidi" w:cstheme="majorBidi"/>
          <w:sz w:val="24"/>
          <w:szCs w:val="24"/>
        </w:rPr>
        <w:t>tiap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hari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selasa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malam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pukul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20.00-21.00 WIB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durasi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1 jam. Program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dipandu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oleh Dimas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penyiar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, dan KH. Yusuf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Chudlori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5378">
        <w:rPr>
          <w:rFonts w:asciiTheme="majorBidi" w:hAnsiTheme="majorBidi" w:cstheme="majorBidi"/>
          <w:sz w:val="24"/>
          <w:szCs w:val="24"/>
        </w:rPr>
        <w:t>da’i</w:t>
      </w:r>
      <w:proofErr w:type="spellEnd"/>
      <w:r w:rsidRPr="00425378">
        <w:rPr>
          <w:rFonts w:asciiTheme="majorBidi" w:hAnsiTheme="majorBidi" w:cstheme="majorBidi"/>
          <w:sz w:val="24"/>
          <w:szCs w:val="24"/>
        </w:rPr>
        <w:t>.</w:t>
      </w:r>
      <w:r w:rsidRPr="00425378">
        <w:rPr>
          <w:rFonts w:asciiTheme="majorBidi" w:hAnsiTheme="majorBidi" w:cstheme="majorBidi"/>
          <w:sz w:val="24"/>
          <w:szCs w:val="24"/>
        </w:rPr>
        <w:tab/>
      </w:r>
    </w:p>
    <w:p w14:paraId="54223340" w14:textId="77777777" w:rsidR="005E27C4" w:rsidRDefault="005E27C4" w:rsidP="002C2D20">
      <w:pPr>
        <w:pStyle w:val="ListParagraph"/>
        <w:numPr>
          <w:ilvl w:val="0"/>
          <w:numId w:val="6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Akbar</w:t>
      </w:r>
    </w:p>
    <w:p w14:paraId="131FE660" w14:textId="74F153BA" w:rsidR="00602266" w:rsidRDefault="00602266" w:rsidP="00841203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akbar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pendidikannya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bidang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spiritual, </w:t>
      </w:r>
      <w:proofErr w:type="spellStart"/>
      <w:r>
        <w:rPr>
          <w:rFonts w:asciiTheme="majorBidi" w:hAnsiTheme="majorBidi" w:cstheme="majorBidi"/>
          <w:sz w:val="24"/>
          <w:szCs w:val="24"/>
        </w:rPr>
        <w:t>melainkan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menanamkan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mengembangkan</w:t>
      </w:r>
      <w:proofErr w:type="spellEnd"/>
      <w:r w:rsidR="00A768A5">
        <w:rPr>
          <w:rFonts w:asciiTheme="majorBidi" w:hAnsiTheme="majorBidi" w:cstheme="majorBidi"/>
          <w:sz w:val="24"/>
          <w:szCs w:val="24"/>
        </w:rPr>
        <w:t xml:space="preserve"> rasa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sosial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240DEA0E" w14:textId="3515FB94" w:rsidR="005E27C4" w:rsidRPr="00A46DE8" w:rsidRDefault="00A46DE8" w:rsidP="00A46DE8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A46DE8">
        <w:rPr>
          <w:rFonts w:asciiTheme="majorBidi" w:hAnsiTheme="majorBidi" w:cstheme="majorBidi"/>
          <w:sz w:val="24"/>
          <w:szCs w:val="24"/>
        </w:rPr>
        <w:t>Kepala</w:t>
      </w:r>
      <w:proofErr w:type="spellEnd"/>
      <w:r w:rsidRPr="00A46DE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DE8">
        <w:rPr>
          <w:rFonts w:asciiTheme="majorBidi" w:hAnsiTheme="majorBidi" w:cstheme="majorBidi"/>
          <w:sz w:val="24"/>
          <w:szCs w:val="24"/>
        </w:rPr>
        <w:t>Produksi</w:t>
      </w:r>
      <w:proofErr w:type="spellEnd"/>
      <w:r w:rsidRPr="00A46DE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DE8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A46DE8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A46DE8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A46DE8">
        <w:rPr>
          <w:rFonts w:asciiTheme="majorBidi" w:hAnsiTheme="majorBidi" w:cstheme="majorBidi"/>
          <w:sz w:val="24"/>
          <w:szCs w:val="24"/>
        </w:rPr>
        <w:t xml:space="preserve"> Fast FM </w:t>
      </w:r>
      <w:proofErr w:type="spellStart"/>
      <w:proofErr w:type="gramStart"/>
      <w:r w:rsidRPr="00A46DE8">
        <w:rPr>
          <w:rFonts w:asciiTheme="majorBidi" w:hAnsiTheme="majorBidi" w:cstheme="majorBidi"/>
          <w:sz w:val="24"/>
          <w:szCs w:val="24"/>
        </w:rPr>
        <w:t>menambahkan</w:t>
      </w:r>
      <w:proofErr w:type="spellEnd"/>
      <w:r w:rsidRPr="00A46DE8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44D8D0BC" w14:textId="719EAE79" w:rsidR="005E27C4" w:rsidRDefault="005E27C4" w:rsidP="005E27C4">
      <w:pPr>
        <w:pStyle w:val="ListParagraph"/>
        <w:spacing w:line="24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 w:rsidRPr="003C589A">
        <w:rPr>
          <w:rFonts w:asciiTheme="majorBidi" w:hAnsiTheme="majorBidi" w:cstheme="majorBidi"/>
          <w:i/>
          <w:iCs/>
          <w:sz w:val="24"/>
          <w:szCs w:val="24"/>
        </w:rPr>
        <w:t>“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Sebelum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Fast FM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berdiri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KH. Yusuf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Chudlori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biasa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mengisi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acara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pengajian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akbar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di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beberapa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wilayah di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Kabupaten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Magelang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dan Kota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Magelang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Darisitulah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terbentuk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jamaah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beliau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dan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kemudian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beliau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berpikir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mendirikan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sebuah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stasiun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</w:t>
      </w:r>
      <w:r w:rsidR="0034324E">
        <w:rPr>
          <w:rFonts w:asciiTheme="majorBidi" w:hAnsiTheme="majorBidi" w:cstheme="majorBidi"/>
          <w:i/>
          <w:iCs/>
          <w:sz w:val="24"/>
          <w:szCs w:val="24"/>
        </w:rPr>
        <w:t xml:space="preserve">. Jadi </w:t>
      </w:r>
      <w:proofErr w:type="spellStart"/>
      <w:r w:rsidR="0034324E">
        <w:rPr>
          <w:rFonts w:asciiTheme="majorBidi" w:hAnsiTheme="majorBidi" w:cstheme="majorBidi"/>
          <w:i/>
          <w:iCs/>
          <w:sz w:val="24"/>
          <w:szCs w:val="24"/>
        </w:rPr>
        <w:t>intinya</w:t>
      </w:r>
      <w:proofErr w:type="spellEnd"/>
      <w:r w:rsidR="0034324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4324E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="0034324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4324E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="0034324E">
        <w:rPr>
          <w:rFonts w:asciiTheme="majorBidi" w:hAnsiTheme="majorBidi" w:cstheme="majorBidi"/>
          <w:i/>
          <w:iCs/>
          <w:sz w:val="24"/>
          <w:szCs w:val="24"/>
        </w:rPr>
        <w:t xml:space="preserve"> punya </w:t>
      </w:r>
      <w:proofErr w:type="spellStart"/>
      <w:r w:rsidR="0034324E">
        <w:rPr>
          <w:rFonts w:asciiTheme="majorBidi" w:hAnsiTheme="majorBidi" w:cstheme="majorBidi"/>
          <w:i/>
          <w:iCs/>
          <w:sz w:val="24"/>
          <w:szCs w:val="24"/>
        </w:rPr>
        <w:t>jamaah</w:t>
      </w:r>
      <w:proofErr w:type="spellEnd"/>
      <w:r w:rsidR="0034324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4324E">
        <w:rPr>
          <w:rFonts w:asciiTheme="majorBidi" w:hAnsiTheme="majorBidi" w:cstheme="majorBidi"/>
          <w:i/>
          <w:iCs/>
          <w:sz w:val="24"/>
          <w:szCs w:val="24"/>
        </w:rPr>
        <w:t>dulu</w:t>
      </w:r>
      <w:proofErr w:type="spellEnd"/>
      <w:r w:rsidR="0034324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4324E">
        <w:rPr>
          <w:rFonts w:asciiTheme="majorBidi" w:hAnsiTheme="majorBidi" w:cstheme="majorBidi"/>
          <w:i/>
          <w:iCs/>
          <w:sz w:val="24"/>
          <w:szCs w:val="24"/>
        </w:rPr>
        <w:t>baru</w:t>
      </w:r>
      <w:proofErr w:type="spellEnd"/>
      <w:r w:rsidR="0034324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4324E">
        <w:rPr>
          <w:rFonts w:asciiTheme="majorBidi" w:hAnsiTheme="majorBidi" w:cstheme="majorBidi"/>
          <w:i/>
          <w:iCs/>
          <w:sz w:val="24"/>
          <w:szCs w:val="24"/>
        </w:rPr>
        <w:t>mendirikan</w:t>
      </w:r>
      <w:proofErr w:type="spellEnd"/>
      <w:r w:rsidR="0034324E">
        <w:rPr>
          <w:rFonts w:asciiTheme="majorBidi" w:hAnsiTheme="majorBidi" w:cstheme="majorBidi"/>
          <w:i/>
          <w:iCs/>
          <w:sz w:val="24"/>
          <w:szCs w:val="24"/>
        </w:rPr>
        <w:t xml:space="preserve"> radio.</w:t>
      </w:r>
      <w:r w:rsidRPr="003C589A">
        <w:rPr>
          <w:rFonts w:asciiTheme="majorBidi" w:hAnsiTheme="majorBidi" w:cstheme="majorBidi"/>
          <w:i/>
          <w:iCs/>
          <w:sz w:val="24"/>
          <w:szCs w:val="24"/>
        </w:rPr>
        <w:t>”</w:t>
      </w:r>
      <w:r w:rsidRPr="003C589A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proofErr w:type="gramStart"/>
      <w:r w:rsidRPr="003C589A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Pr="003C589A">
        <w:rPr>
          <w:rFonts w:asciiTheme="majorBidi" w:hAnsiTheme="majorBidi" w:cstheme="majorBidi"/>
          <w:sz w:val="24"/>
          <w:szCs w:val="24"/>
        </w:rPr>
        <w:t xml:space="preserve"> Abdul </w:t>
      </w:r>
      <w:proofErr w:type="spellStart"/>
      <w:r w:rsidRPr="003C589A">
        <w:rPr>
          <w:rFonts w:asciiTheme="majorBidi" w:hAnsiTheme="majorBidi" w:cstheme="majorBidi"/>
          <w:sz w:val="24"/>
          <w:szCs w:val="24"/>
        </w:rPr>
        <w:t>Azis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 13 </w:t>
      </w:r>
      <w:proofErr w:type="spellStart"/>
      <w:r w:rsidRPr="003C589A">
        <w:rPr>
          <w:rFonts w:asciiTheme="majorBidi" w:hAnsiTheme="majorBidi" w:cstheme="majorBidi"/>
          <w:sz w:val="24"/>
          <w:szCs w:val="24"/>
        </w:rPr>
        <w:t>Januari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 2021).</w:t>
      </w:r>
      <w:r w:rsidRPr="009F3AF9">
        <w:rPr>
          <w:rFonts w:asciiTheme="majorBidi" w:hAnsiTheme="majorBidi" w:cstheme="majorBidi"/>
          <w:sz w:val="24"/>
          <w:szCs w:val="24"/>
        </w:rPr>
        <w:tab/>
      </w:r>
    </w:p>
    <w:p w14:paraId="4CCC983C" w14:textId="77777777" w:rsidR="005E27C4" w:rsidRPr="009F3AF9" w:rsidRDefault="005E27C4" w:rsidP="005E27C4">
      <w:pPr>
        <w:pStyle w:val="ListParagraph"/>
        <w:spacing w:line="24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2E8F5E48" w14:textId="06FE588E" w:rsidR="003C589A" w:rsidRPr="002E0F76" w:rsidRDefault="005E27C4" w:rsidP="002E0F76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Dari </w:t>
      </w:r>
      <w:proofErr w:type="spellStart"/>
      <w:r>
        <w:rPr>
          <w:rFonts w:asciiTheme="majorBidi" w:hAnsiTheme="majorBidi" w:cstheme="majorBidi"/>
          <w:sz w:val="24"/>
          <w:szCs w:val="24"/>
        </w:rPr>
        <w:t>mulai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didirikan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rutin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mengadakan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E6F73">
        <w:rPr>
          <w:rFonts w:asciiTheme="majorBidi" w:hAnsiTheme="majorBidi" w:cstheme="majorBidi"/>
          <w:i/>
          <w:iCs/>
          <w:sz w:val="24"/>
          <w:szCs w:val="24"/>
        </w:rPr>
        <w:t>off air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berupa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kegiatan-kegiatan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turut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andil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acara </w:t>
      </w:r>
      <w:proofErr w:type="spellStart"/>
      <w:r>
        <w:rPr>
          <w:rFonts w:asciiTheme="majorBidi" w:hAnsiTheme="majorBidi" w:cstheme="majorBidi"/>
          <w:sz w:val="24"/>
          <w:szCs w:val="24"/>
        </w:rPr>
        <w:t>Khataman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Akbar </w:t>
      </w:r>
      <w:proofErr w:type="spellStart"/>
      <w:r>
        <w:rPr>
          <w:rFonts w:asciiTheme="majorBidi" w:hAnsiTheme="majorBidi" w:cstheme="majorBidi"/>
          <w:sz w:val="24"/>
          <w:szCs w:val="24"/>
        </w:rPr>
        <w:t>Pondok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API </w:t>
      </w:r>
      <w:proofErr w:type="spellStart"/>
      <w:r>
        <w:rPr>
          <w:rFonts w:asciiTheme="majorBidi" w:hAnsiTheme="majorBidi" w:cstheme="majorBidi"/>
          <w:sz w:val="24"/>
          <w:szCs w:val="24"/>
        </w:rPr>
        <w:t>Tegalrejo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>
        <w:rPr>
          <w:rFonts w:asciiTheme="majorBidi" w:hAnsiTheme="majorBidi" w:cstheme="majorBidi"/>
          <w:sz w:val="24"/>
          <w:szCs w:val="24"/>
        </w:rPr>
        <w:t>biasanya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diadakan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7 </w:t>
      </w:r>
      <w:proofErr w:type="spellStart"/>
      <w:r>
        <w:rPr>
          <w:rFonts w:asciiTheme="majorBidi" w:hAnsiTheme="majorBidi" w:cstheme="majorBidi"/>
          <w:sz w:val="24"/>
          <w:szCs w:val="24"/>
        </w:rPr>
        <w:t>hari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berturut-turut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tahunnya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Namun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pandemi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Covid-19,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ditiadakan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sementara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waktu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keadaan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memungkinkan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701EDA4A" w14:textId="77777777" w:rsidR="005E27C4" w:rsidRDefault="005E27C4" w:rsidP="002C2D20">
      <w:pPr>
        <w:pStyle w:val="ListParagraph"/>
        <w:numPr>
          <w:ilvl w:val="0"/>
          <w:numId w:val="6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Musik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Islam</w:t>
      </w:r>
    </w:p>
    <w:p w14:paraId="0FA702B9" w14:textId="49610B43" w:rsidR="00602266" w:rsidRDefault="00A768A5" w:rsidP="00C97F88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Format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60226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2266">
        <w:rPr>
          <w:rFonts w:asciiTheme="majorBidi" w:hAnsiTheme="majorBidi" w:cstheme="majorBidi"/>
          <w:sz w:val="24"/>
          <w:szCs w:val="24"/>
        </w:rPr>
        <w:t>memutar</w:t>
      </w:r>
      <w:proofErr w:type="spellEnd"/>
      <w:r w:rsidR="0060226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2266">
        <w:rPr>
          <w:rFonts w:asciiTheme="majorBidi" w:hAnsiTheme="majorBidi" w:cstheme="majorBidi"/>
          <w:sz w:val="24"/>
          <w:szCs w:val="24"/>
        </w:rPr>
        <w:t>lagu</w:t>
      </w:r>
      <w:proofErr w:type="spellEnd"/>
      <w:r w:rsidR="0060226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602266">
        <w:rPr>
          <w:rFonts w:asciiTheme="majorBidi" w:hAnsiTheme="majorBidi" w:cstheme="majorBidi"/>
          <w:sz w:val="24"/>
          <w:szCs w:val="24"/>
        </w:rPr>
        <w:t>bertema</w:t>
      </w:r>
      <w:proofErr w:type="spellEnd"/>
      <w:r w:rsidR="0060226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2266">
        <w:rPr>
          <w:rFonts w:asciiTheme="majorBidi" w:hAnsiTheme="majorBidi" w:cstheme="majorBidi"/>
          <w:sz w:val="24"/>
          <w:szCs w:val="24"/>
        </w:rPr>
        <w:t>keislaman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qoshidah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nasyid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lagu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isinya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syair-syair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islam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). Radio Fast FM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selalu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memutarkan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lagu-lagu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nasyid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pagi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petang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menjelang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adzan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maghrib,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tepatnya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setelah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Menapak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Baru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Durasi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pemutaran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lagu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nasyid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disesuaikan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Menapak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Baru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proofErr w:type="gramStart"/>
      <w:r w:rsidR="005E27C4">
        <w:rPr>
          <w:rFonts w:asciiTheme="majorBidi" w:hAnsiTheme="majorBidi" w:cstheme="majorBidi"/>
          <w:sz w:val="24"/>
          <w:szCs w:val="24"/>
        </w:rPr>
        <w:t>Contoh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apabila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Menapak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Baru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disiarkan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durasi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30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menit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30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menit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setelahnya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diputarkan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lagu-lagu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nasyid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sampai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menjelang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adzan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maghrib.</w:t>
      </w:r>
    </w:p>
    <w:p w14:paraId="4C6E9527" w14:textId="77777777" w:rsidR="00916A42" w:rsidRPr="00A46DE8" w:rsidRDefault="00916A42" w:rsidP="00A46DE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B3A849A" w14:textId="77777777" w:rsidR="005E27C4" w:rsidRDefault="005E27C4" w:rsidP="002C2D20">
      <w:pPr>
        <w:pStyle w:val="ListParagraph"/>
        <w:numPr>
          <w:ilvl w:val="0"/>
          <w:numId w:val="6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Motivasi</w:t>
      </w:r>
      <w:proofErr w:type="spellEnd"/>
    </w:p>
    <w:p w14:paraId="0EFDF8CA" w14:textId="279E77B8" w:rsidR="005E27C4" w:rsidRDefault="005E27C4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Format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dikemas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khusus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2266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60226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2266">
        <w:rPr>
          <w:rFonts w:asciiTheme="majorBidi" w:hAnsiTheme="majorBidi" w:cstheme="majorBidi"/>
          <w:sz w:val="24"/>
          <w:szCs w:val="24"/>
        </w:rPr>
        <w:t>diberikannya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“Kata Mutiara Hikmah”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mengambil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hadits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tentang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kisah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teladan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para Nabi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. Pada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ditemukan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motivasi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056393AE" w14:textId="37C3D03E" w:rsidR="00916A42" w:rsidRPr="00916A42" w:rsidRDefault="00916A42" w:rsidP="00916A42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16A42">
        <w:rPr>
          <w:rFonts w:asciiTheme="majorBidi" w:hAnsiTheme="majorBidi" w:cstheme="majorBidi"/>
          <w:sz w:val="24"/>
          <w:szCs w:val="24"/>
        </w:rPr>
        <w:t>Berikut</w:t>
      </w:r>
      <w:proofErr w:type="spellEnd"/>
      <w:r w:rsidRPr="00916A4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16A42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916A4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16A4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16A4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916A42"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 w:rsidRPr="00916A42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403E2623" w14:textId="2215634B" w:rsidR="005E27C4" w:rsidRPr="003C589A" w:rsidRDefault="005E27C4" w:rsidP="005E27C4">
      <w:pPr>
        <w:spacing w:line="24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r w:rsidRPr="003C589A">
        <w:rPr>
          <w:rFonts w:asciiTheme="majorBidi" w:hAnsiTheme="majorBidi" w:cstheme="majorBidi"/>
          <w:i/>
          <w:iCs/>
          <w:sz w:val="24"/>
          <w:szCs w:val="24"/>
        </w:rPr>
        <w:t>“</w:t>
      </w:r>
      <w:r w:rsidR="00C978AB">
        <w:rPr>
          <w:rFonts w:asciiTheme="majorBidi" w:hAnsiTheme="majorBidi" w:cstheme="majorBidi"/>
          <w:i/>
          <w:iCs/>
          <w:sz w:val="24"/>
          <w:szCs w:val="24"/>
        </w:rPr>
        <w:t>P</w:t>
      </w:r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rogram-program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kami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sudah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sejak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awal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berdirinya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Fast FM.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Bahkan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sebelum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program-program yang lain kami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buat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program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kami yang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justru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pertama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didesain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disiarkan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Karena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sebenarnya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tujuan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kami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mendirikan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adalah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berdakwah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Pihak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KPID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menganjurkan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adanya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keagamaan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dimasukkan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dalam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penyusunan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radio.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Sebelum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adanya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ketentuan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tersebut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radio kami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memang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sudah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memiliki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program-program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kaitannya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916A42" w:rsidRPr="003C589A">
        <w:rPr>
          <w:rFonts w:asciiTheme="majorBidi" w:hAnsiTheme="majorBidi" w:cstheme="majorBidi"/>
          <w:i/>
          <w:iCs/>
          <w:sz w:val="24"/>
          <w:szCs w:val="24"/>
        </w:rPr>
        <w:t>keagamaan</w:t>
      </w:r>
      <w:proofErr w:type="spellEnd"/>
      <w:r w:rsidR="00916A42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="00C978AB">
        <w:rPr>
          <w:rFonts w:asciiTheme="majorBidi" w:hAnsiTheme="majorBidi" w:cstheme="majorBidi"/>
          <w:i/>
          <w:iCs/>
          <w:sz w:val="24"/>
          <w:szCs w:val="24"/>
        </w:rPr>
        <w:t xml:space="preserve">Dari </w:t>
      </w:r>
      <w:proofErr w:type="spellStart"/>
      <w:r w:rsidR="00C978AB">
        <w:rPr>
          <w:rFonts w:asciiTheme="majorBidi" w:hAnsiTheme="majorBidi" w:cstheme="majorBidi"/>
          <w:i/>
          <w:iCs/>
          <w:sz w:val="24"/>
          <w:szCs w:val="24"/>
        </w:rPr>
        <w:t>semua</w:t>
      </w:r>
      <w:proofErr w:type="spellEnd"/>
      <w:r w:rsidR="00C978AB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="00C978AB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="00C978A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="00C978AB">
        <w:rPr>
          <w:rFonts w:asciiTheme="majorBidi" w:hAnsiTheme="majorBidi" w:cstheme="majorBidi"/>
          <w:i/>
          <w:iCs/>
          <w:sz w:val="24"/>
          <w:szCs w:val="24"/>
        </w:rPr>
        <w:t xml:space="preserve"> kami, </w:t>
      </w:r>
      <w:proofErr w:type="spellStart"/>
      <w:r w:rsidR="00C978AB">
        <w:rPr>
          <w:rFonts w:asciiTheme="majorBidi" w:hAnsiTheme="majorBidi" w:cstheme="majorBidi"/>
          <w:i/>
          <w:iCs/>
          <w:sz w:val="24"/>
          <w:szCs w:val="24"/>
        </w:rPr>
        <w:t>h</w:t>
      </w:r>
      <w:r w:rsidRPr="003C589A">
        <w:rPr>
          <w:rFonts w:asciiTheme="majorBidi" w:hAnsiTheme="majorBidi" w:cstheme="majorBidi"/>
          <w:i/>
          <w:iCs/>
          <w:sz w:val="24"/>
          <w:szCs w:val="24"/>
        </w:rPr>
        <w:t>ampir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semua</w:t>
      </w:r>
      <w:r w:rsidR="00C978AB">
        <w:rPr>
          <w:rFonts w:asciiTheme="majorBidi" w:hAnsiTheme="majorBidi" w:cstheme="majorBidi"/>
          <w:i/>
          <w:iCs/>
          <w:sz w:val="24"/>
          <w:szCs w:val="24"/>
        </w:rPr>
        <w:t>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banyak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diminati</w:t>
      </w:r>
      <w:proofErr w:type="spellEnd"/>
      <w:r w:rsidR="00C978A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>
        <w:rPr>
          <w:rFonts w:asciiTheme="majorBidi" w:hAnsiTheme="majorBidi" w:cstheme="majorBidi"/>
          <w:i/>
          <w:iCs/>
          <w:sz w:val="24"/>
          <w:szCs w:val="24"/>
        </w:rPr>
        <w:t>pendengar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karena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memang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setiap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pagi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sebelum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memulai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aktivitas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siarkan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kemudian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petang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hari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setelah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selesai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aktivitas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juga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siarkan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Waktu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siarannya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sesuaikan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aktivitas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masyarakat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supaya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lebih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bisa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dinikmati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Tapi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yang paling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banyak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diminati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pendengar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Baiti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Jannati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Karena program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bisa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katakan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bahwa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adalah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brandnya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Gus Yusuf.”</w:t>
      </w:r>
      <w:r w:rsidRPr="003C589A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A46DE8">
        <w:rPr>
          <w:rFonts w:asciiTheme="majorBidi" w:hAnsiTheme="majorBidi" w:cstheme="majorBidi"/>
          <w:sz w:val="24"/>
          <w:szCs w:val="24"/>
        </w:rPr>
        <w:t>W</w:t>
      </w:r>
      <w:r w:rsidRPr="003C589A">
        <w:rPr>
          <w:rFonts w:asciiTheme="majorBidi" w:hAnsiTheme="majorBidi" w:cstheme="majorBidi"/>
          <w:sz w:val="24"/>
          <w:szCs w:val="24"/>
        </w:rPr>
        <w:t>awancara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, Abdul </w:t>
      </w:r>
      <w:proofErr w:type="spellStart"/>
      <w:proofErr w:type="gramStart"/>
      <w:r w:rsidRPr="003C589A">
        <w:rPr>
          <w:rFonts w:asciiTheme="majorBidi" w:hAnsiTheme="majorBidi" w:cstheme="majorBidi"/>
          <w:sz w:val="24"/>
          <w:szCs w:val="24"/>
        </w:rPr>
        <w:t>Azis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Pr="003C589A">
        <w:rPr>
          <w:rFonts w:asciiTheme="majorBidi" w:hAnsiTheme="majorBidi" w:cstheme="majorBidi"/>
          <w:sz w:val="24"/>
          <w:szCs w:val="24"/>
        </w:rPr>
        <w:t xml:space="preserve"> 13 </w:t>
      </w:r>
      <w:proofErr w:type="spellStart"/>
      <w:r w:rsidRPr="003C589A">
        <w:rPr>
          <w:rFonts w:asciiTheme="majorBidi" w:hAnsiTheme="majorBidi" w:cstheme="majorBidi"/>
          <w:sz w:val="24"/>
          <w:szCs w:val="24"/>
        </w:rPr>
        <w:t>Januari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 2021)</w:t>
      </w:r>
    </w:p>
    <w:p w14:paraId="2B49F4DE" w14:textId="4D94A03C" w:rsidR="005E27C4" w:rsidRPr="003C589A" w:rsidRDefault="005E27C4" w:rsidP="005E27C4">
      <w:pPr>
        <w:spacing w:line="24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r w:rsidRPr="003C589A">
        <w:rPr>
          <w:rFonts w:asciiTheme="majorBidi" w:hAnsiTheme="majorBidi" w:cstheme="majorBidi"/>
          <w:i/>
          <w:iCs/>
          <w:sz w:val="24"/>
          <w:szCs w:val="24"/>
        </w:rPr>
        <w:t>“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karena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respon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dari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masyarakat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sangat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bagus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terkait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kami,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maka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dari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kami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tidak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pernah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mengubah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waktu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durasi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supaya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pendengar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hafal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Tidak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perubahan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acara juga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dari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awal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berdiri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mungkin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bias</w:t>
      </w:r>
      <w:r w:rsidR="00C978AB">
        <w:rPr>
          <w:rFonts w:asciiTheme="majorBidi" w:hAnsiTheme="majorBidi" w:cstheme="majorBidi"/>
          <w:i/>
          <w:iCs/>
          <w:sz w:val="24"/>
          <w:szCs w:val="24"/>
        </w:rPr>
        <w:t>a</w:t>
      </w:r>
      <w:proofErr w:type="spellEnd"/>
      <w:r w:rsidR="00C978A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evaluasi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adalah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talkshow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karena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hasil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Kerjasama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klien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dan juga live report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karena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mengikuti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perkembangan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dan dunia yang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sekarang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gitu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dakwahnya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sama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sekali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tidak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perubahan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apapun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makanya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di radio kami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bisa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bertahan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hingga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17</w:t>
      </w:r>
      <w:r w:rsidRPr="003C589A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tahun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.” </w:t>
      </w:r>
      <w:r w:rsidRPr="003C589A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3C589A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, Emilia 08 </w:t>
      </w:r>
      <w:proofErr w:type="spellStart"/>
      <w:r w:rsidRPr="003C589A">
        <w:rPr>
          <w:rFonts w:asciiTheme="majorBidi" w:hAnsiTheme="majorBidi" w:cstheme="majorBidi"/>
          <w:sz w:val="24"/>
          <w:szCs w:val="24"/>
        </w:rPr>
        <w:t>Juli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 2020).</w:t>
      </w:r>
    </w:p>
    <w:p w14:paraId="4F43AE8E" w14:textId="337E66BB" w:rsidR="005E27C4" w:rsidRPr="003C589A" w:rsidRDefault="005E27C4" w:rsidP="002C2D20">
      <w:pPr>
        <w:pStyle w:val="Heading3"/>
        <w:numPr>
          <w:ilvl w:val="0"/>
          <w:numId w:val="78"/>
        </w:numPr>
        <w:spacing w:line="360" w:lineRule="auto"/>
        <w:rPr>
          <w:rFonts w:asciiTheme="majorBidi" w:hAnsiTheme="majorBidi"/>
          <w:b/>
          <w:bCs/>
          <w:color w:val="auto"/>
        </w:rPr>
      </w:pPr>
      <w:bookmarkStart w:id="68" w:name="_Toc75211781"/>
      <w:r w:rsidRPr="003C589A">
        <w:rPr>
          <w:rFonts w:asciiTheme="majorBidi" w:hAnsiTheme="majorBidi"/>
          <w:b/>
          <w:bCs/>
          <w:color w:val="auto"/>
        </w:rPr>
        <w:t xml:space="preserve">Strategi </w:t>
      </w:r>
      <w:proofErr w:type="spellStart"/>
      <w:r w:rsidRPr="003C589A">
        <w:rPr>
          <w:rFonts w:asciiTheme="majorBidi" w:hAnsiTheme="majorBidi"/>
          <w:b/>
          <w:bCs/>
          <w:color w:val="auto"/>
        </w:rPr>
        <w:t>Identitas</w:t>
      </w:r>
      <w:bookmarkEnd w:id="68"/>
      <w:proofErr w:type="spellEnd"/>
    </w:p>
    <w:p w14:paraId="728C697B" w14:textId="0F5B5B40" w:rsidR="005E27C4" w:rsidRPr="001F08EB" w:rsidRDefault="005E27C4" w:rsidP="001F08EB">
      <w:pPr>
        <w:pStyle w:val="ListParagraph"/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  <w:bookmarkStart w:id="69" w:name="_Hlk70446452"/>
      <w:r w:rsidRPr="003C58ED">
        <w:rPr>
          <w:rFonts w:asciiTheme="majorBidi" w:hAnsiTheme="majorBidi" w:cstheme="majorBidi"/>
          <w:i/>
          <w:iCs/>
          <w:sz w:val="24"/>
          <w:szCs w:val="24"/>
        </w:rPr>
        <w:t>Corporate identity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m</w:t>
      </w:r>
      <w:r w:rsidR="008A36B4">
        <w:rPr>
          <w:rFonts w:asciiTheme="majorBidi" w:hAnsiTheme="majorBidi" w:cstheme="majorBidi"/>
          <w:sz w:val="24"/>
          <w:szCs w:val="24"/>
        </w:rPr>
        <w:t>erupakan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upaya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mengenalkan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dirinya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orang-orang pada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umumnya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8A36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A36B4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r w:rsidR="001F08EB">
        <w:rPr>
          <w:rFonts w:asciiTheme="majorBidi" w:hAnsiTheme="majorBidi" w:cstheme="majorBidi"/>
          <w:sz w:val="24"/>
          <w:szCs w:val="24"/>
        </w:rPr>
        <w:t xml:space="preserve">logo, </w:t>
      </w:r>
      <w:proofErr w:type="spellStart"/>
      <w:r w:rsidR="001F08EB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>
        <w:rPr>
          <w:rFonts w:asciiTheme="majorBidi" w:hAnsiTheme="majorBidi" w:cstheme="majorBidi"/>
          <w:sz w:val="24"/>
          <w:szCs w:val="24"/>
        </w:rPr>
        <w:t>ti</w:t>
      </w:r>
      <w:r w:rsidR="008A36B4">
        <w:rPr>
          <w:rFonts w:asciiTheme="majorBidi" w:hAnsiTheme="majorBidi" w:cstheme="majorBidi"/>
          <w:sz w:val="24"/>
          <w:szCs w:val="24"/>
        </w:rPr>
        <w:t>n</w:t>
      </w:r>
      <w:r w:rsidR="001F08EB">
        <w:rPr>
          <w:rFonts w:asciiTheme="majorBidi" w:hAnsiTheme="majorBidi" w:cstheme="majorBidi"/>
          <w:sz w:val="24"/>
          <w:szCs w:val="24"/>
        </w:rPr>
        <w:t>gkah</w:t>
      </w:r>
      <w:proofErr w:type="spellEnd"/>
      <w:r w:rsid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>
        <w:rPr>
          <w:rFonts w:asciiTheme="majorBidi" w:hAnsiTheme="majorBidi" w:cstheme="majorBidi"/>
          <w:sz w:val="24"/>
          <w:szCs w:val="24"/>
        </w:rPr>
        <w:t>laku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komponen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dimanfaatkan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A36B4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="008A36B4">
        <w:rPr>
          <w:rFonts w:asciiTheme="majorBidi" w:hAnsiTheme="majorBidi" w:cstheme="majorBidi"/>
          <w:sz w:val="24"/>
          <w:szCs w:val="24"/>
        </w:rPr>
        <w:t xml:space="preserve"> internal</w:t>
      </w:r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A36B4">
        <w:rPr>
          <w:rFonts w:asciiTheme="majorBidi" w:hAnsiTheme="majorBidi" w:cstheme="majorBidi"/>
          <w:sz w:val="24"/>
          <w:szCs w:val="24"/>
        </w:rPr>
        <w:t>eksternal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menampilkan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metode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penalaran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8EB" w:rsidRPr="001F08EB">
        <w:rPr>
          <w:rFonts w:asciiTheme="majorBidi" w:hAnsiTheme="majorBidi" w:cstheme="majorBidi"/>
          <w:sz w:val="24"/>
          <w:szCs w:val="24"/>
        </w:rPr>
        <w:t>ditetapkan</w:t>
      </w:r>
      <w:proofErr w:type="spellEnd"/>
      <w:r w:rsidR="001F08EB" w:rsidRPr="001F08EB">
        <w:rPr>
          <w:rFonts w:asciiTheme="majorBidi" w:hAnsiTheme="majorBidi" w:cstheme="majorBidi"/>
          <w:sz w:val="24"/>
          <w:szCs w:val="24"/>
        </w:rPr>
        <w:t xml:space="preserve"> (Van Riel, 1995:28).</w:t>
      </w:r>
    </w:p>
    <w:p w14:paraId="2D37FD4B" w14:textId="43A4A891" w:rsidR="001F08EB" w:rsidRDefault="001F08EB" w:rsidP="005E27C4">
      <w:pPr>
        <w:pStyle w:val="ListParagraph"/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elemen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mempengaruhi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tercapainya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pembingkaian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citra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mata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publik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F08EB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dan solid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membangun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citra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hari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lastRenderedPageBreak/>
        <w:t>membentuk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A36B4">
        <w:rPr>
          <w:rFonts w:asciiTheme="majorBidi" w:hAnsiTheme="majorBidi" w:cstheme="majorBidi"/>
          <w:sz w:val="24"/>
          <w:szCs w:val="24"/>
        </w:rPr>
        <w:t>kesan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awal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="008A36B4">
        <w:rPr>
          <w:rFonts w:asciiTheme="majorBidi" w:hAnsiTheme="majorBidi" w:cstheme="majorBidi"/>
          <w:sz w:val="24"/>
          <w:szCs w:val="24"/>
        </w:rPr>
        <w:t>kesan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awal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memeng</w:t>
      </w:r>
      <w:r>
        <w:rPr>
          <w:rFonts w:asciiTheme="majorBidi" w:hAnsiTheme="majorBidi" w:cstheme="majorBidi"/>
          <w:sz w:val="24"/>
          <w:szCs w:val="24"/>
        </w:rPr>
        <w:t>aruhi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A36B4">
        <w:rPr>
          <w:rFonts w:asciiTheme="majorBidi" w:hAnsiTheme="majorBidi" w:cstheme="majorBidi"/>
          <w:sz w:val="24"/>
          <w:szCs w:val="24"/>
        </w:rPr>
        <w:t>persepsi</w:t>
      </w:r>
      <w:proofErr w:type="spellEnd"/>
      <w:r w:rsidR="008A36B4">
        <w:rPr>
          <w:rFonts w:asciiTheme="majorBidi" w:hAnsiTheme="majorBidi" w:cstheme="majorBidi"/>
          <w:sz w:val="24"/>
          <w:szCs w:val="24"/>
        </w:rPr>
        <w:t xml:space="preserve"> orang per orang </w:t>
      </w:r>
      <w:proofErr w:type="spellStart"/>
      <w:r w:rsidR="008A36B4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8A36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A36B4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6C7AB906" w14:textId="413E0DA7" w:rsidR="001F08EB" w:rsidRPr="00DE64F0" w:rsidRDefault="001F08EB" w:rsidP="00DE64F0">
      <w:pPr>
        <w:pStyle w:val="ListParagraph"/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  <w:r w:rsidRPr="001F08EB">
        <w:rPr>
          <w:rFonts w:asciiTheme="majorBidi" w:hAnsiTheme="majorBidi" w:cstheme="majorBidi"/>
          <w:sz w:val="24"/>
          <w:szCs w:val="24"/>
        </w:rPr>
        <w:t xml:space="preserve">Ada 4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komponen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tindakan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akhir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menampilkan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r w:rsidRPr="001F08EB">
        <w:rPr>
          <w:rFonts w:asciiTheme="majorBidi" w:hAnsiTheme="majorBidi" w:cstheme="majorBidi"/>
          <w:i/>
          <w:sz w:val="24"/>
          <w:szCs w:val="24"/>
        </w:rPr>
        <w:t>behavior, communication, symbolism, dan personality</w:t>
      </w:r>
      <w:r w:rsidRPr="001F08E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sering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disebut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08EB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r w:rsidRPr="001D0862">
        <w:rPr>
          <w:rFonts w:asciiTheme="majorBidi" w:hAnsiTheme="majorBidi" w:cstheme="majorBidi"/>
          <w:i/>
          <w:iCs/>
          <w:sz w:val="24"/>
          <w:szCs w:val="24"/>
        </w:rPr>
        <w:t>corporate identity mix</w:t>
      </w:r>
      <w:r w:rsidRPr="001F08E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(Van Riel, 1995:32-33). </w:t>
      </w:r>
    </w:p>
    <w:p w14:paraId="7CE97977" w14:textId="77777777" w:rsidR="005E27C4" w:rsidRDefault="005E27C4" w:rsidP="002C2D20">
      <w:pPr>
        <w:pStyle w:val="ListParagraph"/>
        <w:numPr>
          <w:ilvl w:val="0"/>
          <w:numId w:val="6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C58ED">
        <w:rPr>
          <w:rFonts w:asciiTheme="majorBidi" w:hAnsiTheme="majorBidi" w:cstheme="majorBidi"/>
          <w:i/>
          <w:iCs/>
          <w:sz w:val="24"/>
          <w:szCs w:val="24"/>
        </w:rPr>
        <w:t>Behavior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Tingkah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Laku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14:paraId="23E5B382" w14:textId="70C44168" w:rsidR="005E27C4" w:rsidRPr="00EF32E4" w:rsidRDefault="00EF32E4" w:rsidP="00EF32E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Tingkah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penting</w:t>
      </w:r>
      <w:proofErr w:type="spellEnd"/>
      <w:proofErr w:type="gram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pengaruh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membentuk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Publik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menilai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perilaku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ditampilkan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D0862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="001D086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D0862">
        <w:rPr>
          <w:rFonts w:asciiTheme="majorBidi" w:hAnsiTheme="majorBidi" w:cstheme="majorBidi"/>
          <w:sz w:val="24"/>
          <w:szCs w:val="24"/>
        </w:rPr>
        <w:t>terus</w:t>
      </w:r>
      <w:proofErr w:type="spellEnd"/>
      <w:r w:rsidR="001D086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D0862">
        <w:rPr>
          <w:rFonts w:asciiTheme="majorBidi" w:hAnsiTheme="majorBidi" w:cstheme="majorBidi"/>
          <w:sz w:val="24"/>
          <w:szCs w:val="24"/>
        </w:rPr>
        <w:t>menerus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1D0862">
        <w:rPr>
          <w:rFonts w:asciiTheme="majorBidi" w:hAnsiTheme="majorBidi" w:cstheme="majorBidi"/>
          <w:sz w:val="24"/>
          <w:szCs w:val="24"/>
        </w:rPr>
        <w:t>Sikap-sikap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ditampilkan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manfaat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D0862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D0862">
        <w:rPr>
          <w:rFonts w:asciiTheme="majorBidi" w:hAnsiTheme="majorBidi" w:cstheme="majorBidi"/>
          <w:sz w:val="24"/>
          <w:szCs w:val="24"/>
        </w:rPr>
        <w:t>dimata</w:t>
      </w:r>
      <w:proofErr w:type="spellEnd"/>
      <w:r w:rsidR="001D086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D0862">
        <w:rPr>
          <w:rFonts w:asciiTheme="majorBidi" w:hAnsiTheme="majorBidi" w:cstheme="majorBidi"/>
          <w:sz w:val="24"/>
          <w:szCs w:val="24"/>
        </w:rPr>
        <w:t>publiknya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misalnya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bersikap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perhatian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menyenangkan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terbuka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jujur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tegas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diperlihatkan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perilaku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D0862">
        <w:rPr>
          <w:rFonts w:asciiTheme="majorBidi" w:hAnsiTheme="majorBidi" w:cstheme="majorBidi"/>
          <w:sz w:val="24"/>
          <w:szCs w:val="24"/>
        </w:rPr>
        <w:t>karyawannya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pelayanannya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3E243DA5" w14:textId="77777777" w:rsidR="005E27C4" w:rsidRPr="00A7687F" w:rsidRDefault="005E27C4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mewujudkan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visi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“</w:t>
      </w:r>
      <w:proofErr w:type="spellStart"/>
      <w:r>
        <w:rPr>
          <w:rFonts w:asciiTheme="majorBidi" w:hAnsiTheme="majorBidi" w:cstheme="majorBidi"/>
          <w:sz w:val="24"/>
          <w:szCs w:val="24"/>
        </w:rPr>
        <w:t>Mencerdaskan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peradaban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bangsa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bingkai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religiusitas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kepedulian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”.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pelayanan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prima yang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r w:rsidRPr="00D76CB8">
        <w:rPr>
          <w:rFonts w:asciiTheme="majorBidi" w:hAnsiTheme="majorBidi" w:cstheme="majorBidi"/>
          <w:i/>
          <w:iCs/>
          <w:sz w:val="24"/>
          <w:szCs w:val="24"/>
        </w:rPr>
        <w:t>credible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Mengedepankan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dimensi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penghargaan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menghormati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komitmen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tingkat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pengetahuan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kreativitas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segenap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karyawan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terlibat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Menanamkan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keyakinan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bahwasanya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karyawan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bernaung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bawah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kemampuan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andil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berpartisipasi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peningkatan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pengembangan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berkelanjutan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diemban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Menjaga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jurnalistik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profesi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cerdas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bertanggung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jawab</w:t>
      </w:r>
      <w:proofErr w:type="spellEnd"/>
      <w:r>
        <w:rPr>
          <w:rFonts w:asciiTheme="majorBidi" w:hAnsiTheme="majorBidi" w:cstheme="majorBidi"/>
          <w:sz w:val="24"/>
          <w:szCs w:val="24"/>
        </w:rPr>
        <w:t>. (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: </w:t>
      </w:r>
      <w:r w:rsidRPr="001517A7">
        <w:rPr>
          <w:rFonts w:asciiTheme="majorBidi" w:hAnsiTheme="majorBidi" w:cstheme="majorBidi"/>
          <w:i/>
          <w:iCs/>
          <w:sz w:val="24"/>
          <w:szCs w:val="24"/>
        </w:rPr>
        <w:t>Company Profile</w:t>
      </w:r>
      <w:r>
        <w:rPr>
          <w:rFonts w:asciiTheme="majorBidi" w:hAnsiTheme="majorBidi" w:cstheme="majorBidi"/>
          <w:sz w:val="24"/>
          <w:szCs w:val="24"/>
        </w:rPr>
        <w:t xml:space="preserve"> Radio Fast FM)</w:t>
      </w:r>
    </w:p>
    <w:p w14:paraId="0F5DBE5B" w14:textId="77777777" w:rsidR="005E27C4" w:rsidRDefault="005E27C4" w:rsidP="002C2D20">
      <w:pPr>
        <w:pStyle w:val="ListParagraph"/>
        <w:numPr>
          <w:ilvl w:val="0"/>
          <w:numId w:val="6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76CB8">
        <w:rPr>
          <w:rFonts w:asciiTheme="majorBidi" w:hAnsiTheme="majorBidi" w:cstheme="majorBidi"/>
          <w:i/>
          <w:iCs/>
          <w:sz w:val="24"/>
          <w:szCs w:val="24"/>
        </w:rPr>
        <w:t>Communication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14:paraId="0B46AAFD" w14:textId="15FF04C4" w:rsidR="00EF32E4" w:rsidRDefault="00EF32E4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yang paling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mudah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beradaptasi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Aktivitas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F32E4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aktivitas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mengharapkan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r w:rsidR="001D0862">
        <w:rPr>
          <w:rFonts w:asciiTheme="majorBidi" w:hAnsiTheme="majorBidi" w:cstheme="majorBidi"/>
          <w:sz w:val="24"/>
          <w:szCs w:val="24"/>
        </w:rPr>
        <w:t xml:space="preserve">timbal </w:t>
      </w:r>
      <w:proofErr w:type="spellStart"/>
      <w:r w:rsidR="001D0862">
        <w:rPr>
          <w:rFonts w:asciiTheme="majorBidi" w:hAnsiTheme="majorBidi" w:cstheme="majorBidi"/>
          <w:sz w:val="24"/>
          <w:szCs w:val="24"/>
        </w:rPr>
        <w:t>balik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diketahui</w:t>
      </w:r>
      <w:proofErr w:type="spellEnd"/>
      <w:r w:rsidR="001D086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D0862">
        <w:rPr>
          <w:rFonts w:asciiTheme="majorBidi" w:hAnsiTheme="majorBidi" w:cstheme="majorBidi"/>
          <w:sz w:val="24"/>
          <w:szCs w:val="24"/>
        </w:rPr>
        <w:t>efektivitas</w:t>
      </w:r>
      <w:proofErr w:type="spellEnd"/>
      <w:r w:rsidR="001D086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D0862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1D086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D0862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1D086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1D0862">
        <w:rPr>
          <w:rFonts w:asciiTheme="majorBidi" w:hAnsiTheme="majorBidi" w:cstheme="majorBidi"/>
          <w:sz w:val="24"/>
          <w:szCs w:val="24"/>
        </w:rPr>
        <w:t>berlangsung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F32E4">
        <w:rPr>
          <w:rFonts w:asciiTheme="majorBidi" w:hAnsiTheme="majorBidi" w:cstheme="majorBidi"/>
          <w:sz w:val="24"/>
          <w:szCs w:val="24"/>
        </w:rPr>
        <w:t xml:space="preserve"> yang</w:t>
      </w:r>
      <w:proofErr w:type="gram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terjadi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mendorong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terjadi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dala</w:t>
      </w:r>
      <w:r w:rsidR="000C7FF5">
        <w:rPr>
          <w:rFonts w:asciiTheme="majorBidi" w:hAnsiTheme="majorBidi" w:cstheme="majorBidi"/>
          <w:sz w:val="24"/>
          <w:szCs w:val="24"/>
        </w:rPr>
        <w:t>m</w:t>
      </w:r>
      <w:proofErr w:type="spellEnd"/>
      <w:r w:rsidR="000C7F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C7FF5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>
        <w:rPr>
          <w:rFonts w:asciiTheme="majorBidi" w:hAnsiTheme="majorBidi" w:cstheme="majorBidi"/>
          <w:sz w:val="24"/>
          <w:szCs w:val="24"/>
        </w:rPr>
        <w:t>berpengaruh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upaya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membangun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r w:rsidRPr="00EF32E4">
        <w:rPr>
          <w:rFonts w:asciiTheme="majorBidi" w:hAnsiTheme="majorBidi" w:cstheme="majorBidi"/>
          <w:i/>
          <w:sz w:val="24"/>
          <w:szCs w:val="24"/>
        </w:rPr>
        <w:t>corporate identity</w:t>
      </w:r>
      <w:r w:rsidRPr="00EF32E4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F32E4">
        <w:rPr>
          <w:rFonts w:asciiTheme="majorBidi" w:hAnsiTheme="majorBidi" w:cstheme="majorBidi"/>
          <w:sz w:val="24"/>
          <w:szCs w:val="24"/>
        </w:rPr>
        <w:t>sebenarnya</w:t>
      </w:r>
      <w:proofErr w:type="spellEnd"/>
      <w:r w:rsidRPr="00EF32E4">
        <w:rPr>
          <w:rFonts w:asciiTheme="majorBidi" w:hAnsiTheme="majorBidi" w:cstheme="majorBidi"/>
          <w:sz w:val="24"/>
          <w:szCs w:val="24"/>
        </w:rPr>
        <w:t>.</w:t>
      </w:r>
    </w:p>
    <w:p w14:paraId="67CC1D9B" w14:textId="77777777" w:rsidR="005E27C4" w:rsidRDefault="005E27C4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instansi-instansi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mendukung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publik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pemerintah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daerah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kepolisian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LSM, dan lain-lain. Jadi, Ketika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publik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lain,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mengkomunikasikan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langsung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instansi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Contoh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pemadaman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listrik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Kecamatan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Tegalrejo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Karena </w:t>
      </w:r>
      <w:proofErr w:type="spellStart"/>
      <w:r>
        <w:rPr>
          <w:rFonts w:asciiTheme="majorBidi" w:hAnsiTheme="majorBidi" w:cstheme="majorBidi"/>
          <w:sz w:val="24"/>
          <w:szCs w:val="24"/>
        </w:rPr>
        <w:t>pemadaman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mengirim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FM. Ketika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juga, </w:t>
      </w:r>
      <w:proofErr w:type="spellStart"/>
      <w:r>
        <w:rPr>
          <w:rFonts w:asciiTheme="majorBidi" w:hAnsiTheme="majorBidi" w:cstheme="majorBidi"/>
          <w:sz w:val="24"/>
          <w:szCs w:val="24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menghubungi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PLN </w:t>
      </w:r>
      <w:proofErr w:type="spellStart"/>
      <w:r>
        <w:rPr>
          <w:rFonts w:asciiTheme="majorBidi" w:hAnsiTheme="majorBidi" w:cstheme="majorBidi"/>
          <w:sz w:val="24"/>
          <w:szCs w:val="24"/>
        </w:rPr>
        <w:t>menanyakan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penyebab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terjadinya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pemadaman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Ketika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diketahui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penyebab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pemadaman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langsung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menginformasikan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417A19AA" w14:textId="01C1B139" w:rsidR="000C7FF5" w:rsidRPr="00916A42" w:rsidRDefault="005E27C4" w:rsidP="00916A42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Selain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instansi-instansi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pemerintah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juga </w:t>
      </w:r>
      <w:proofErr w:type="spellStart"/>
      <w:r>
        <w:rPr>
          <w:rFonts w:asciiTheme="majorBidi" w:hAnsiTheme="majorBidi" w:cstheme="majorBidi"/>
          <w:sz w:val="24"/>
          <w:szCs w:val="24"/>
        </w:rPr>
        <w:t>menjalin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iklan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kelembagaan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iklan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dibutuhkan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 </w:t>
      </w:r>
      <w:proofErr w:type="spellStart"/>
      <w:r>
        <w:rPr>
          <w:rFonts w:asciiTheme="majorBidi" w:hAnsiTheme="majorBidi" w:cstheme="majorBidi"/>
          <w:sz w:val="24"/>
          <w:szCs w:val="24"/>
        </w:rPr>
        <w:t>arah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menjalin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kontrak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bekerjasama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Lembaga Pendidikan MAN 2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STAIA </w:t>
      </w:r>
      <w:proofErr w:type="spellStart"/>
      <w:r>
        <w:rPr>
          <w:rFonts w:asciiTheme="majorBidi" w:hAnsiTheme="majorBidi" w:cstheme="majorBidi"/>
          <w:sz w:val="24"/>
          <w:szCs w:val="24"/>
        </w:rPr>
        <w:t>Syubbanul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Wathon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Toko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Bangunan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Mulia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Agung, </w:t>
      </w:r>
      <w:proofErr w:type="spellStart"/>
      <w:r>
        <w:rPr>
          <w:rFonts w:asciiTheme="majorBidi" w:hAnsiTheme="majorBidi" w:cstheme="majorBidi"/>
          <w:sz w:val="24"/>
          <w:szCs w:val="24"/>
        </w:rPr>
        <w:t>Toko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Mas Pak </w:t>
      </w:r>
      <w:proofErr w:type="spellStart"/>
      <w:r>
        <w:rPr>
          <w:rFonts w:asciiTheme="majorBidi" w:hAnsiTheme="majorBidi" w:cstheme="majorBidi"/>
          <w:sz w:val="24"/>
          <w:szCs w:val="24"/>
        </w:rPr>
        <w:t>Tani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Bank </w:t>
      </w:r>
      <w:proofErr w:type="spellStart"/>
      <w:r>
        <w:rPr>
          <w:rFonts w:asciiTheme="majorBidi" w:hAnsiTheme="majorBidi" w:cstheme="majorBidi"/>
          <w:sz w:val="24"/>
          <w:szCs w:val="24"/>
        </w:rPr>
        <w:t>Jateng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Syariah, dan lain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Kerjasama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rata-rata </w:t>
      </w:r>
      <w:proofErr w:type="spellStart"/>
      <w:r>
        <w:rPr>
          <w:rFonts w:asciiTheme="majorBidi" w:hAnsiTheme="majorBidi" w:cstheme="majorBidi"/>
          <w:sz w:val="24"/>
          <w:szCs w:val="24"/>
        </w:rPr>
        <w:t>omset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pendapatan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iklan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bulannya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sekitar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Rp </w:t>
      </w:r>
      <w:proofErr w:type="gramStart"/>
      <w:r>
        <w:rPr>
          <w:rFonts w:asciiTheme="majorBidi" w:hAnsiTheme="majorBidi" w:cstheme="majorBidi"/>
          <w:sz w:val="24"/>
          <w:szCs w:val="24"/>
        </w:rPr>
        <w:t>35.000.000,-</w:t>
      </w:r>
      <w:proofErr w:type="gramEnd"/>
      <w:r>
        <w:rPr>
          <w:rFonts w:asciiTheme="majorBidi" w:hAnsiTheme="majorBidi" w:cstheme="majorBidi"/>
          <w:sz w:val="24"/>
          <w:szCs w:val="24"/>
        </w:rPr>
        <w:t>.</w:t>
      </w:r>
    </w:p>
    <w:bookmarkEnd w:id="69"/>
    <w:p w14:paraId="2B0190BB" w14:textId="77777777" w:rsidR="005E27C4" w:rsidRDefault="005E27C4" w:rsidP="002C2D20">
      <w:pPr>
        <w:pStyle w:val="ListParagraph"/>
        <w:numPr>
          <w:ilvl w:val="0"/>
          <w:numId w:val="6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53A7">
        <w:rPr>
          <w:rFonts w:asciiTheme="majorBidi" w:hAnsiTheme="majorBidi" w:cstheme="majorBidi"/>
          <w:i/>
          <w:iCs/>
          <w:sz w:val="24"/>
          <w:szCs w:val="24"/>
        </w:rPr>
        <w:t>Symbolism</w:t>
      </w:r>
      <w:r>
        <w:rPr>
          <w:rFonts w:asciiTheme="majorBidi" w:hAnsiTheme="majorBidi" w:cstheme="majorBidi"/>
          <w:sz w:val="24"/>
          <w:szCs w:val="24"/>
        </w:rPr>
        <w:t xml:space="preserve"> (Logo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Simbol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14:paraId="761A1731" w14:textId="12E5FB90" w:rsidR="005E27C4" w:rsidRDefault="005E27C4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="00954DEB" w:rsidRPr="00954DEB">
        <w:rPr>
          <w:rFonts w:asciiTheme="majorBidi" w:hAnsiTheme="majorBidi" w:cstheme="majorBidi"/>
          <w:sz w:val="24"/>
          <w:szCs w:val="24"/>
        </w:rPr>
        <w:t xml:space="preserve">Logo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me</w:t>
      </w:r>
      <w:r w:rsidR="000C7FF5">
        <w:rPr>
          <w:rFonts w:asciiTheme="majorBidi" w:hAnsiTheme="majorBidi" w:cstheme="majorBidi"/>
          <w:sz w:val="24"/>
          <w:szCs w:val="24"/>
        </w:rPr>
        <w:t>lambangkan</w:t>
      </w:r>
      <w:proofErr w:type="spellEnd"/>
      <w:r w:rsidR="000C7F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C7FF5">
        <w:rPr>
          <w:rFonts w:asciiTheme="majorBidi" w:hAnsiTheme="majorBidi" w:cstheme="majorBidi"/>
          <w:sz w:val="24"/>
          <w:szCs w:val="24"/>
        </w:rPr>
        <w:t>sifat-sifat</w:t>
      </w:r>
      <w:proofErr w:type="spellEnd"/>
      <w:r w:rsidR="000C7F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C7FF5">
        <w:rPr>
          <w:rFonts w:asciiTheme="majorBidi" w:hAnsiTheme="majorBidi" w:cstheme="majorBidi"/>
          <w:sz w:val="24"/>
          <w:szCs w:val="24"/>
        </w:rPr>
        <w:t>implisit</w:t>
      </w:r>
      <w:proofErr w:type="spellEnd"/>
      <w:r w:rsidR="000C7FF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0C7FF5">
        <w:rPr>
          <w:rFonts w:asciiTheme="majorBidi" w:hAnsiTheme="majorBidi" w:cstheme="majorBidi"/>
          <w:sz w:val="24"/>
          <w:szCs w:val="24"/>
        </w:rPr>
        <w:t>mewakili</w:t>
      </w:r>
      <w:proofErr w:type="spellEnd"/>
      <w:r w:rsidR="000C7F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C7FF5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. </w:t>
      </w:r>
      <w:proofErr w:type="gramStart"/>
      <w:r w:rsidR="00954DEB" w:rsidRPr="00954DEB">
        <w:rPr>
          <w:rFonts w:asciiTheme="majorBidi" w:hAnsiTheme="majorBidi" w:cstheme="majorBidi"/>
          <w:sz w:val="24"/>
          <w:szCs w:val="24"/>
        </w:rPr>
        <w:t xml:space="preserve">Logo 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memiliki</w:t>
      </w:r>
      <w:proofErr w:type="spellEnd"/>
      <w:proofErr w:type="gram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komponen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menggabungkan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struktur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hingga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pakaian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. Oleh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perlu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diperhatikan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kesan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positif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umumnya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954DEB" w:rsidRPr="00954DEB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="00954DEB" w:rsidRPr="00954DEB">
        <w:rPr>
          <w:rFonts w:asciiTheme="majorBidi" w:hAnsiTheme="majorBidi" w:cstheme="majorBidi"/>
          <w:sz w:val="24"/>
          <w:szCs w:val="24"/>
        </w:rPr>
        <w:t>:</w:t>
      </w:r>
    </w:p>
    <w:p w14:paraId="61F8BB05" w14:textId="77777777" w:rsidR="005E27C4" w:rsidRDefault="005E27C4" w:rsidP="002C2D20">
      <w:pPr>
        <w:pStyle w:val="ListParagraph"/>
        <w:numPr>
          <w:ilvl w:val="0"/>
          <w:numId w:val="6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Nama Perusahaan</w:t>
      </w:r>
    </w:p>
    <w:p w14:paraId="726B56ED" w14:textId="478808D7" w:rsidR="00954DEB" w:rsidRDefault="00954DEB" w:rsidP="005E27C4">
      <w:pPr>
        <w:pStyle w:val="ListParagraph"/>
        <w:spacing w:line="360" w:lineRule="auto"/>
        <w:ind w:left="216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54DEB">
        <w:rPr>
          <w:rFonts w:asciiTheme="majorBidi" w:hAnsiTheme="majorBidi" w:cstheme="majorBidi"/>
          <w:sz w:val="24"/>
          <w:szCs w:val="24"/>
        </w:rPr>
        <w:t>Umumnya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ditulis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berpikir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kepentingan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khusus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biasanya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diidentikkan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kemajuan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ketentraman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manfaat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berfokus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agar</w:t>
      </w:r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terus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berkembang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. Nama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diidentikkan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logo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dan juga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diidentikkan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pilihan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warna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memikat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logo, dan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makna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terkandung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balik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pilihan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 xml:space="preserve"> logo </w:t>
      </w:r>
      <w:proofErr w:type="spellStart"/>
      <w:r w:rsidRPr="00954DEB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954DEB">
        <w:rPr>
          <w:rFonts w:asciiTheme="majorBidi" w:hAnsiTheme="majorBidi" w:cstheme="majorBidi"/>
          <w:sz w:val="24"/>
          <w:szCs w:val="24"/>
        </w:rPr>
        <w:t>.</w:t>
      </w:r>
    </w:p>
    <w:p w14:paraId="0873D7B4" w14:textId="447008DB" w:rsidR="005E27C4" w:rsidRPr="000C7FF5" w:rsidRDefault="009D2BF6" w:rsidP="005E27C4">
      <w:pPr>
        <w:pStyle w:val="ListParagraph"/>
        <w:spacing w:line="360" w:lineRule="auto"/>
        <w:ind w:left="2160" w:firstLine="720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9D2BF6">
        <w:rPr>
          <w:rFonts w:asciiTheme="majorBidi" w:hAnsiTheme="majorBidi" w:cstheme="majorBidi"/>
          <w:sz w:val="24"/>
          <w:szCs w:val="24"/>
        </w:rPr>
        <w:lastRenderedPageBreak/>
        <w:t xml:space="preserve">Logo Radio </w:t>
      </w:r>
      <w:r>
        <w:rPr>
          <w:rFonts w:asciiTheme="majorBidi" w:hAnsiTheme="majorBidi" w:cstheme="majorBidi"/>
          <w:sz w:val="24"/>
          <w:szCs w:val="24"/>
        </w:rPr>
        <w:t xml:space="preserve">Fast </w:t>
      </w:r>
      <w:r w:rsidRPr="009D2BF6">
        <w:rPr>
          <w:rFonts w:asciiTheme="majorBidi" w:hAnsiTheme="majorBidi" w:cstheme="majorBidi"/>
          <w:sz w:val="24"/>
          <w:szCs w:val="24"/>
        </w:rPr>
        <w:t xml:space="preserve">FM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digambarkan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garis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bulat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lingkaran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merah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radio "</w:t>
      </w:r>
      <w:r>
        <w:rPr>
          <w:rFonts w:asciiTheme="majorBidi" w:hAnsiTheme="majorBidi" w:cstheme="majorBidi"/>
          <w:sz w:val="24"/>
          <w:szCs w:val="24"/>
        </w:rPr>
        <w:t>Fast</w:t>
      </w:r>
      <w:r w:rsidRPr="009D2BF6">
        <w:rPr>
          <w:rFonts w:asciiTheme="majorBidi" w:hAnsiTheme="majorBidi" w:cstheme="majorBidi"/>
          <w:sz w:val="24"/>
          <w:szCs w:val="24"/>
        </w:rPr>
        <w:t xml:space="preserve">". </w:t>
      </w:r>
      <w:r>
        <w:rPr>
          <w:rFonts w:asciiTheme="majorBidi" w:hAnsiTheme="majorBidi" w:cstheme="majorBidi"/>
          <w:sz w:val="24"/>
          <w:szCs w:val="24"/>
        </w:rPr>
        <w:t>Fast</w:t>
      </w:r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singkatan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Fastabiq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dimana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Fastabiq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menaungi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Radio </w:t>
      </w:r>
      <w:r>
        <w:rPr>
          <w:rFonts w:asciiTheme="majorBidi" w:hAnsiTheme="majorBidi" w:cstheme="majorBidi"/>
          <w:sz w:val="24"/>
          <w:szCs w:val="24"/>
        </w:rPr>
        <w:t>Fast</w:t>
      </w:r>
      <w:r w:rsidRPr="009D2BF6">
        <w:rPr>
          <w:rFonts w:asciiTheme="majorBidi" w:hAnsiTheme="majorBidi" w:cstheme="majorBidi"/>
          <w:sz w:val="24"/>
          <w:szCs w:val="24"/>
        </w:rPr>
        <w:t xml:space="preserve"> FM.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Pepatahnya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r w:rsidRPr="009D2BF6">
        <w:rPr>
          <w:rFonts w:asciiTheme="majorBidi" w:hAnsiTheme="majorBidi" w:cstheme="majorBidi"/>
          <w:i/>
          <w:sz w:val="24"/>
          <w:szCs w:val="24"/>
        </w:rPr>
        <w:t>smart, religious, and care”.</w:t>
      </w:r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Sedangkan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r w:rsidRPr="009D2BF6">
        <w:rPr>
          <w:rFonts w:asciiTheme="majorBidi" w:hAnsiTheme="majorBidi" w:cstheme="majorBidi"/>
          <w:i/>
          <w:sz w:val="24"/>
          <w:szCs w:val="24"/>
        </w:rPr>
        <w:t>positioning statement</w:t>
      </w:r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 </w:t>
      </w:r>
      <w:r w:rsidRPr="009D2BF6">
        <w:rPr>
          <w:rFonts w:asciiTheme="majorBidi" w:hAnsiTheme="majorBidi" w:cstheme="majorBidi"/>
          <w:i/>
          <w:sz w:val="24"/>
          <w:szCs w:val="24"/>
        </w:rPr>
        <w:t>Family Radio</w:t>
      </w:r>
      <w:r w:rsidRPr="009D2BF6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9D2BF6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9D2BF6">
        <w:rPr>
          <w:rFonts w:asciiTheme="majorBidi" w:hAnsiTheme="majorBidi" w:cstheme="majorBidi"/>
          <w:sz w:val="24"/>
          <w:szCs w:val="24"/>
        </w:rPr>
        <w:t xml:space="preserve">: </w:t>
      </w:r>
      <w:r w:rsidRPr="000C7FF5">
        <w:rPr>
          <w:rFonts w:asciiTheme="majorBidi" w:hAnsiTheme="majorBidi" w:cstheme="majorBidi"/>
          <w:i/>
          <w:iCs/>
          <w:sz w:val="24"/>
          <w:szCs w:val="24"/>
        </w:rPr>
        <w:t>Company Profile</w:t>
      </w:r>
      <w:r w:rsidR="000C7FF5" w:rsidRPr="000C7FF5">
        <w:rPr>
          <w:rFonts w:asciiTheme="majorBidi" w:hAnsiTheme="majorBidi" w:cstheme="majorBidi"/>
          <w:i/>
          <w:iCs/>
          <w:sz w:val="24"/>
          <w:szCs w:val="24"/>
        </w:rPr>
        <w:t xml:space="preserve"> Radio Fast </w:t>
      </w:r>
      <w:proofErr w:type="gramStart"/>
      <w:r w:rsidR="000C7FF5" w:rsidRPr="000C7FF5">
        <w:rPr>
          <w:rFonts w:asciiTheme="majorBidi" w:hAnsiTheme="majorBidi" w:cstheme="majorBidi"/>
          <w:i/>
          <w:iCs/>
          <w:sz w:val="24"/>
          <w:szCs w:val="24"/>
        </w:rPr>
        <w:t>FM</w:t>
      </w:r>
      <w:r w:rsidRPr="000C7FF5">
        <w:rPr>
          <w:rFonts w:asciiTheme="majorBidi" w:hAnsiTheme="majorBidi" w:cstheme="majorBidi"/>
          <w:i/>
          <w:iCs/>
          <w:sz w:val="24"/>
          <w:szCs w:val="24"/>
        </w:rPr>
        <w:t xml:space="preserve"> )</w:t>
      </w:r>
      <w:proofErr w:type="gramEnd"/>
    </w:p>
    <w:p w14:paraId="5F26DC18" w14:textId="77777777" w:rsidR="005E27C4" w:rsidRDefault="005E27C4" w:rsidP="002E0F76">
      <w:pPr>
        <w:pStyle w:val="ListParagraph"/>
        <w:spacing w:line="360" w:lineRule="auto"/>
        <w:ind w:left="216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6143B9E" wp14:editId="36B6156B">
            <wp:extent cx="1561381" cy="1561381"/>
            <wp:effectExtent l="0" t="0" r="127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034" cy="157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1E62" w14:textId="167A9827" w:rsidR="000C7FF5" w:rsidRPr="00C978AB" w:rsidRDefault="005E27C4" w:rsidP="00C978AB">
      <w:pPr>
        <w:pStyle w:val="ListParagraph"/>
        <w:spacing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 w:rsidRPr="003C589A">
        <w:rPr>
          <w:rFonts w:asciiTheme="majorBidi" w:hAnsiTheme="majorBidi" w:cstheme="majorBidi"/>
          <w:i/>
          <w:iCs/>
          <w:sz w:val="24"/>
          <w:szCs w:val="24"/>
        </w:rPr>
        <w:t>“</w:t>
      </w:r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Pada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umumnya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sebuah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organisasi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atau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pun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perusahaan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mba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pada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awal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berdirinya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pun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pasti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sudah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nama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lambang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/logo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ya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suatu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hal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sangat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mendasar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Ketika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sebuah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nama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atau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pun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lambang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(logo)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unik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atau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menarik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maka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akan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mudah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diingat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Sehingga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ketika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nanti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orang-orang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mendengar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nama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ataupun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melihat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lambang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/logo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sudah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tahu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kalo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adalah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Fast FM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begitu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mungkin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lebih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ke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-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khas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-</w:t>
      </w:r>
      <w:proofErr w:type="gram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an</w:t>
      </w:r>
      <w:proofErr w:type="gram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dari</w:t>
      </w:r>
      <w:proofErr w:type="spellEnd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kami </w:t>
      </w:r>
      <w:proofErr w:type="spellStart"/>
      <w:r w:rsidR="00C978AB" w:rsidRPr="003C589A">
        <w:rPr>
          <w:rFonts w:asciiTheme="majorBidi" w:hAnsiTheme="majorBidi" w:cstheme="majorBidi"/>
          <w:i/>
          <w:iCs/>
          <w:sz w:val="24"/>
          <w:szCs w:val="24"/>
        </w:rPr>
        <w:t>begitu</w:t>
      </w:r>
      <w:proofErr w:type="spellEnd"/>
      <w:r w:rsidR="00C978AB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="00C978AB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="00C978AB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sejak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awal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berdiri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Radio Fast FM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memang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didesain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sebagai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family radio.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Hanya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saja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memang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eksistensinya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sebagaimana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masyarakat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ketahui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bahwa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Fast FM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adalah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Meskipun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kami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menggunakan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format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stasiun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family radio,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namun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kajian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program-program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di radio kami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lebih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banyak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jika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dibandingkan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lain yang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mengusung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format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umum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.” </w:t>
      </w:r>
      <w:r w:rsidRPr="00C978AB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C978AB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C978AB">
        <w:rPr>
          <w:rFonts w:asciiTheme="majorBidi" w:hAnsiTheme="majorBidi" w:cstheme="majorBidi"/>
          <w:sz w:val="24"/>
          <w:szCs w:val="24"/>
        </w:rPr>
        <w:t xml:space="preserve">, Emilia: 08 </w:t>
      </w:r>
      <w:proofErr w:type="spellStart"/>
      <w:r w:rsidRPr="00C978AB">
        <w:rPr>
          <w:rFonts w:asciiTheme="majorBidi" w:hAnsiTheme="majorBidi" w:cstheme="majorBidi"/>
          <w:sz w:val="24"/>
          <w:szCs w:val="24"/>
        </w:rPr>
        <w:t>Juli</w:t>
      </w:r>
      <w:proofErr w:type="spellEnd"/>
      <w:r w:rsidRPr="00C978AB">
        <w:rPr>
          <w:rFonts w:asciiTheme="majorBidi" w:hAnsiTheme="majorBidi" w:cstheme="majorBidi"/>
          <w:sz w:val="24"/>
          <w:szCs w:val="24"/>
        </w:rPr>
        <w:t xml:space="preserve"> 2020).</w:t>
      </w:r>
    </w:p>
    <w:p w14:paraId="0A8A337B" w14:textId="77777777" w:rsidR="00C978AB" w:rsidRPr="00C978AB" w:rsidRDefault="00C978AB" w:rsidP="00C978AB">
      <w:pPr>
        <w:pStyle w:val="ListParagraph"/>
        <w:spacing w:line="24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</w:p>
    <w:p w14:paraId="6FBC0EA8" w14:textId="77777777" w:rsidR="005E27C4" w:rsidRDefault="005E27C4" w:rsidP="002C2D20">
      <w:pPr>
        <w:pStyle w:val="ListParagraph"/>
        <w:numPr>
          <w:ilvl w:val="0"/>
          <w:numId w:val="6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Tata Ruang</w:t>
      </w:r>
    </w:p>
    <w:p w14:paraId="03907C8A" w14:textId="55BEF1E8" w:rsidR="0034324E" w:rsidRPr="00C97F88" w:rsidRDefault="005E27C4" w:rsidP="00C97F88">
      <w:pPr>
        <w:pStyle w:val="ListParagraph"/>
        <w:spacing w:line="360" w:lineRule="auto"/>
        <w:ind w:left="216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Gaya </w:t>
      </w:r>
      <w:proofErr w:type="spellStart"/>
      <w:r>
        <w:rPr>
          <w:rFonts w:asciiTheme="majorBidi" w:hAnsiTheme="majorBidi" w:cstheme="majorBidi"/>
          <w:sz w:val="24"/>
          <w:szCs w:val="24"/>
        </w:rPr>
        <w:t>bangunan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BF6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BF6">
        <w:rPr>
          <w:rFonts w:asciiTheme="majorBidi" w:hAnsiTheme="majorBidi" w:cstheme="majorBidi"/>
          <w:sz w:val="24"/>
          <w:szCs w:val="24"/>
        </w:rPr>
        <w:t>pengaruh</w:t>
      </w:r>
      <w:proofErr w:type="spellEnd"/>
      <w:r w:rsid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BF6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BF6">
        <w:rPr>
          <w:rFonts w:asciiTheme="majorBidi" w:hAnsiTheme="majorBidi" w:cstheme="majorBidi"/>
          <w:sz w:val="24"/>
          <w:szCs w:val="24"/>
        </w:rPr>
        <w:t>kerja</w:t>
      </w:r>
      <w:proofErr w:type="spellEnd"/>
      <w:r w:rsid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BF6">
        <w:rPr>
          <w:rFonts w:asciiTheme="majorBidi" w:hAnsiTheme="majorBidi" w:cstheme="majorBidi"/>
          <w:sz w:val="24"/>
          <w:szCs w:val="24"/>
        </w:rPr>
        <w:t>karyawannya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r w:rsidR="009D2BF6">
        <w:rPr>
          <w:rFonts w:asciiTheme="majorBidi" w:hAnsiTheme="majorBidi" w:cstheme="majorBidi"/>
          <w:sz w:val="24"/>
          <w:szCs w:val="24"/>
        </w:rPr>
        <w:t xml:space="preserve">Karena </w:t>
      </w:r>
      <w:proofErr w:type="spellStart"/>
      <w:r w:rsidR="009D2BF6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BF6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BF6">
        <w:rPr>
          <w:rFonts w:asciiTheme="majorBidi" w:hAnsiTheme="majorBidi" w:cstheme="majorBidi"/>
          <w:sz w:val="24"/>
          <w:szCs w:val="24"/>
        </w:rPr>
        <w:t>karyawan</w:t>
      </w:r>
      <w:proofErr w:type="spellEnd"/>
      <w:r w:rsid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BF6">
        <w:rPr>
          <w:rFonts w:asciiTheme="majorBidi" w:hAnsiTheme="majorBidi" w:cstheme="majorBidi"/>
          <w:sz w:val="24"/>
          <w:szCs w:val="24"/>
        </w:rPr>
        <w:t>merasa</w:t>
      </w:r>
      <w:proofErr w:type="spellEnd"/>
      <w:r w:rsid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BF6">
        <w:rPr>
          <w:rFonts w:asciiTheme="majorBidi" w:hAnsiTheme="majorBidi" w:cstheme="majorBidi"/>
          <w:sz w:val="24"/>
          <w:szCs w:val="24"/>
        </w:rPr>
        <w:t>nyaman</w:t>
      </w:r>
      <w:proofErr w:type="spellEnd"/>
      <w:r w:rsidR="009D2BF6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9D2BF6">
        <w:rPr>
          <w:rFonts w:asciiTheme="majorBidi" w:hAnsiTheme="majorBidi" w:cstheme="majorBidi"/>
          <w:sz w:val="24"/>
          <w:szCs w:val="24"/>
        </w:rPr>
        <w:t>betah</w:t>
      </w:r>
      <w:proofErr w:type="spellEnd"/>
      <w:r w:rsid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BF6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BF6">
        <w:rPr>
          <w:rFonts w:asciiTheme="majorBidi" w:hAnsiTheme="majorBidi" w:cstheme="majorBidi"/>
          <w:sz w:val="24"/>
          <w:szCs w:val="24"/>
        </w:rPr>
        <w:t>berada</w:t>
      </w:r>
      <w:proofErr w:type="spellEnd"/>
      <w:r w:rsid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BF6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9D2B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2BF6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9D2BF6">
        <w:rPr>
          <w:rFonts w:asciiTheme="majorBidi" w:hAnsiTheme="majorBidi" w:cstheme="majorBidi"/>
          <w:sz w:val="24"/>
          <w:szCs w:val="24"/>
        </w:rPr>
        <w:t xml:space="preserve">, </w:t>
      </w:r>
      <w:r w:rsidR="003A0D87">
        <w:rPr>
          <w:rFonts w:asciiTheme="majorBidi" w:hAnsiTheme="majorBidi" w:cstheme="majorBidi"/>
          <w:sz w:val="24"/>
          <w:szCs w:val="24"/>
        </w:rPr>
        <w:t xml:space="preserve">dan </w:t>
      </w:r>
      <w:proofErr w:type="spellStart"/>
      <w:r w:rsidR="003A0D87">
        <w:rPr>
          <w:rFonts w:asciiTheme="majorBidi" w:hAnsiTheme="majorBidi" w:cstheme="majorBidi"/>
          <w:sz w:val="24"/>
          <w:szCs w:val="24"/>
        </w:rPr>
        <w:t>iklim</w:t>
      </w:r>
      <w:proofErr w:type="spellEnd"/>
      <w:r w:rsidR="003A0D8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3A0D87">
        <w:rPr>
          <w:rFonts w:asciiTheme="majorBidi" w:hAnsiTheme="majorBidi" w:cstheme="majorBidi"/>
          <w:sz w:val="24"/>
          <w:szCs w:val="24"/>
        </w:rPr>
        <w:t>tercipta</w:t>
      </w:r>
      <w:proofErr w:type="spellEnd"/>
      <w:r w:rsidR="003A0D87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="003A0D87">
        <w:rPr>
          <w:rFonts w:asciiTheme="majorBidi" w:hAnsiTheme="majorBidi" w:cstheme="majorBidi"/>
          <w:sz w:val="24"/>
          <w:szCs w:val="24"/>
        </w:rPr>
        <w:t>kondusif</w:t>
      </w:r>
      <w:proofErr w:type="spellEnd"/>
      <w:r w:rsidR="003A0D87">
        <w:rPr>
          <w:rFonts w:asciiTheme="majorBidi" w:hAnsiTheme="majorBidi" w:cstheme="majorBidi"/>
          <w:sz w:val="24"/>
          <w:szCs w:val="24"/>
        </w:rPr>
        <w:t xml:space="preserve">. Gaya pada </w:t>
      </w:r>
      <w:proofErr w:type="spellStart"/>
      <w:r w:rsidR="003A0D87">
        <w:rPr>
          <w:rFonts w:asciiTheme="majorBidi" w:hAnsiTheme="majorBidi" w:cstheme="majorBidi"/>
          <w:sz w:val="24"/>
          <w:szCs w:val="24"/>
        </w:rPr>
        <w:t>bangunan</w:t>
      </w:r>
      <w:proofErr w:type="spellEnd"/>
      <w:r w:rsidR="003A0D87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3A0D87">
        <w:rPr>
          <w:rFonts w:asciiTheme="majorBidi" w:hAnsiTheme="majorBidi" w:cstheme="majorBidi"/>
          <w:sz w:val="24"/>
          <w:szCs w:val="24"/>
        </w:rPr>
        <w:t xml:space="preserve">pun  </w:t>
      </w:r>
      <w:proofErr w:type="spellStart"/>
      <w:r w:rsidR="003A0D87">
        <w:rPr>
          <w:rFonts w:asciiTheme="majorBidi" w:hAnsiTheme="majorBidi" w:cstheme="majorBidi"/>
          <w:sz w:val="24"/>
          <w:szCs w:val="24"/>
        </w:rPr>
        <w:t>berpengaruh</w:t>
      </w:r>
      <w:proofErr w:type="spellEnd"/>
      <w:proofErr w:type="gramEnd"/>
      <w:r w:rsidR="003A0D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A0D8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3A0D87">
        <w:rPr>
          <w:rFonts w:asciiTheme="majorBidi" w:hAnsiTheme="majorBidi" w:cstheme="majorBidi"/>
          <w:sz w:val="24"/>
          <w:szCs w:val="24"/>
        </w:rPr>
        <w:t xml:space="preserve"> tata </w:t>
      </w:r>
      <w:proofErr w:type="spellStart"/>
      <w:r w:rsidR="003A0D87">
        <w:rPr>
          <w:rFonts w:asciiTheme="majorBidi" w:hAnsiTheme="majorBidi" w:cstheme="majorBidi"/>
          <w:sz w:val="24"/>
          <w:szCs w:val="24"/>
        </w:rPr>
        <w:t>letak</w:t>
      </w:r>
      <w:proofErr w:type="spellEnd"/>
      <w:r w:rsidR="003A0D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A0D87">
        <w:rPr>
          <w:rFonts w:asciiTheme="majorBidi" w:hAnsiTheme="majorBidi" w:cstheme="majorBidi"/>
          <w:sz w:val="24"/>
          <w:szCs w:val="24"/>
        </w:rPr>
        <w:t>kantor</w:t>
      </w:r>
      <w:proofErr w:type="spellEnd"/>
      <w:r w:rsidR="003A0D87">
        <w:rPr>
          <w:rFonts w:asciiTheme="majorBidi" w:hAnsiTheme="majorBidi" w:cstheme="majorBidi"/>
          <w:sz w:val="24"/>
          <w:szCs w:val="24"/>
        </w:rPr>
        <w:t xml:space="preserve">, </w:t>
      </w:r>
      <w:r w:rsidR="000C7FF5">
        <w:rPr>
          <w:rFonts w:asciiTheme="majorBidi" w:hAnsiTheme="majorBidi" w:cstheme="majorBidi"/>
          <w:sz w:val="24"/>
          <w:szCs w:val="24"/>
        </w:rPr>
        <w:t xml:space="preserve">tata </w:t>
      </w:r>
      <w:proofErr w:type="spellStart"/>
      <w:r w:rsidR="000C7FF5">
        <w:rPr>
          <w:rFonts w:asciiTheme="majorBidi" w:hAnsiTheme="majorBidi" w:cstheme="majorBidi"/>
          <w:sz w:val="24"/>
          <w:szCs w:val="24"/>
        </w:rPr>
        <w:t>ruang</w:t>
      </w:r>
      <w:proofErr w:type="spellEnd"/>
      <w:r w:rsidR="000C7FF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A0D87">
        <w:rPr>
          <w:rFonts w:asciiTheme="majorBidi" w:hAnsiTheme="majorBidi" w:cstheme="majorBidi"/>
          <w:sz w:val="24"/>
          <w:szCs w:val="24"/>
        </w:rPr>
        <w:t>pabrik</w:t>
      </w:r>
      <w:proofErr w:type="spellEnd"/>
      <w:r w:rsidR="003A0D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A0D87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3A0D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A0D87">
        <w:rPr>
          <w:rFonts w:asciiTheme="majorBidi" w:hAnsiTheme="majorBidi" w:cstheme="majorBidi"/>
          <w:sz w:val="24"/>
          <w:szCs w:val="24"/>
        </w:rPr>
        <w:t>fasilitas</w:t>
      </w:r>
      <w:proofErr w:type="spellEnd"/>
      <w:r w:rsidR="003A0D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A0D87">
        <w:rPr>
          <w:rFonts w:asciiTheme="majorBidi" w:hAnsiTheme="majorBidi" w:cstheme="majorBidi"/>
          <w:sz w:val="24"/>
          <w:szCs w:val="24"/>
        </w:rPr>
        <w:t>lainnya</w:t>
      </w:r>
      <w:proofErr w:type="spellEnd"/>
      <w:r w:rsidR="003A0D8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3A0D87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3A0D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A0D8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3A0D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A0D87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3A0D8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3A0D87">
        <w:rPr>
          <w:rFonts w:asciiTheme="majorBidi" w:hAnsiTheme="majorBidi" w:cstheme="majorBidi"/>
          <w:sz w:val="24"/>
          <w:szCs w:val="24"/>
        </w:rPr>
        <w:t>Berikut</w:t>
      </w:r>
      <w:proofErr w:type="spellEnd"/>
      <w:r w:rsidRPr="003A0D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D87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3A0D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D87">
        <w:rPr>
          <w:rFonts w:asciiTheme="majorBidi" w:hAnsiTheme="majorBidi" w:cstheme="majorBidi"/>
          <w:sz w:val="24"/>
          <w:szCs w:val="24"/>
        </w:rPr>
        <w:t>gambar</w:t>
      </w:r>
      <w:proofErr w:type="spellEnd"/>
      <w:r w:rsidRPr="003A0D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A0D87">
        <w:rPr>
          <w:rFonts w:asciiTheme="majorBidi" w:hAnsiTheme="majorBidi" w:cstheme="majorBidi"/>
          <w:sz w:val="24"/>
          <w:szCs w:val="24"/>
        </w:rPr>
        <w:t>denah</w:t>
      </w:r>
      <w:proofErr w:type="spellEnd"/>
      <w:r w:rsidRPr="003A0D87">
        <w:rPr>
          <w:rFonts w:asciiTheme="majorBidi" w:hAnsiTheme="majorBidi" w:cstheme="majorBidi"/>
          <w:sz w:val="24"/>
          <w:szCs w:val="24"/>
        </w:rPr>
        <w:t xml:space="preserve"> tata </w:t>
      </w:r>
      <w:proofErr w:type="spellStart"/>
      <w:r w:rsidRPr="003A0D87">
        <w:rPr>
          <w:rFonts w:asciiTheme="majorBidi" w:hAnsiTheme="majorBidi" w:cstheme="majorBidi"/>
          <w:sz w:val="24"/>
          <w:szCs w:val="24"/>
        </w:rPr>
        <w:t>ruang</w:t>
      </w:r>
      <w:proofErr w:type="spellEnd"/>
      <w:r w:rsidRPr="003A0D87">
        <w:rPr>
          <w:rFonts w:asciiTheme="majorBidi" w:hAnsiTheme="majorBidi" w:cstheme="majorBidi"/>
          <w:sz w:val="24"/>
          <w:szCs w:val="24"/>
        </w:rPr>
        <w:t xml:space="preserve"> studio Radio Fast </w:t>
      </w:r>
      <w:proofErr w:type="gramStart"/>
      <w:r w:rsidRPr="003A0D87">
        <w:rPr>
          <w:rFonts w:asciiTheme="majorBidi" w:hAnsiTheme="majorBidi" w:cstheme="majorBidi"/>
          <w:sz w:val="24"/>
          <w:szCs w:val="24"/>
        </w:rPr>
        <w:t>FM :</w:t>
      </w:r>
      <w:proofErr w:type="gramEnd"/>
    </w:p>
    <w:p w14:paraId="5BE87EEA" w14:textId="77777777" w:rsidR="00ED0D8A" w:rsidRDefault="005E27C4" w:rsidP="00ED0D8A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151799B" wp14:editId="33B563D7">
            <wp:extent cx="3858203" cy="5769275"/>
            <wp:effectExtent l="19050" t="19050" r="28575" b="222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968" cy="577191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5CF1A1A8" w14:textId="0816834A" w:rsidR="0034324E" w:rsidRPr="00831CA8" w:rsidRDefault="00ED0D8A" w:rsidP="00C97F88">
      <w:pPr>
        <w:pStyle w:val="Caption"/>
        <w:jc w:val="center"/>
        <w:rPr>
          <w:rFonts w:asciiTheme="majorBidi" w:hAnsiTheme="majorBidi" w:cstheme="majorBidi"/>
          <w:b/>
          <w:bCs/>
          <w:color w:val="auto"/>
          <w:sz w:val="20"/>
          <w:szCs w:val="20"/>
        </w:rPr>
      </w:pPr>
      <w:bookmarkStart w:id="70" w:name="_Toc74909074"/>
      <w:bookmarkStart w:id="71" w:name="_Toc74909149"/>
      <w:r w:rsidRPr="00831CA8">
        <w:rPr>
          <w:rFonts w:asciiTheme="majorBidi" w:hAnsiTheme="majorBidi" w:cstheme="majorBidi"/>
          <w:b/>
          <w:bCs/>
          <w:color w:val="auto"/>
          <w:sz w:val="20"/>
          <w:szCs w:val="20"/>
        </w:rPr>
        <w:t xml:space="preserve">Gambar </w:t>
      </w:r>
      <w:r w:rsidRPr="00831CA8">
        <w:rPr>
          <w:rFonts w:asciiTheme="majorBidi" w:hAnsiTheme="majorBidi" w:cstheme="majorBidi"/>
          <w:b/>
          <w:bCs/>
          <w:color w:val="auto"/>
          <w:sz w:val="20"/>
          <w:szCs w:val="20"/>
        </w:rPr>
        <w:fldChar w:fldCharType="begin"/>
      </w:r>
      <w:r w:rsidRPr="00831CA8">
        <w:rPr>
          <w:rFonts w:asciiTheme="majorBidi" w:hAnsiTheme="majorBidi" w:cstheme="majorBidi"/>
          <w:b/>
          <w:bCs/>
          <w:color w:val="auto"/>
          <w:sz w:val="20"/>
          <w:szCs w:val="20"/>
        </w:rPr>
        <w:instrText xml:space="preserve"> SEQ Gambar \* ARABIC </w:instrText>
      </w:r>
      <w:r w:rsidRPr="00831CA8">
        <w:rPr>
          <w:rFonts w:asciiTheme="majorBidi" w:hAnsiTheme="majorBidi" w:cstheme="majorBidi"/>
          <w:b/>
          <w:bCs/>
          <w:color w:val="auto"/>
          <w:sz w:val="20"/>
          <w:szCs w:val="20"/>
        </w:rPr>
        <w:fldChar w:fldCharType="separate"/>
      </w:r>
      <w:r w:rsidR="00416EA7">
        <w:rPr>
          <w:rFonts w:asciiTheme="majorBidi" w:hAnsiTheme="majorBidi" w:cstheme="majorBidi"/>
          <w:b/>
          <w:bCs/>
          <w:noProof/>
          <w:color w:val="auto"/>
          <w:sz w:val="20"/>
          <w:szCs w:val="20"/>
        </w:rPr>
        <w:t>4</w:t>
      </w:r>
      <w:r w:rsidRPr="00831CA8">
        <w:rPr>
          <w:rFonts w:asciiTheme="majorBidi" w:hAnsiTheme="majorBidi" w:cstheme="majorBidi"/>
          <w:b/>
          <w:bCs/>
          <w:color w:val="auto"/>
          <w:sz w:val="20"/>
          <w:szCs w:val="20"/>
        </w:rPr>
        <w:fldChar w:fldCharType="end"/>
      </w:r>
      <w:r w:rsidRPr="00831CA8">
        <w:rPr>
          <w:rFonts w:asciiTheme="majorBidi" w:hAnsiTheme="majorBidi" w:cstheme="majorBidi"/>
          <w:b/>
          <w:bCs/>
          <w:color w:val="auto"/>
          <w:sz w:val="20"/>
          <w:szCs w:val="20"/>
        </w:rPr>
        <w:t xml:space="preserve"> </w:t>
      </w:r>
      <w:proofErr w:type="spellStart"/>
      <w:r w:rsidRPr="00831CA8">
        <w:rPr>
          <w:rFonts w:asciiTheme="majorBidi" w:hAnsiTheme="majorBidi" w:cstheme="majorBidi"/>
          <w:b/>
          <w:bCs/>
          <w:color w:val="auto"/>
          <w:sz w:val="20"/>
          <w:szCs w:val="20"/>
        </w:rPr>
        <w:t>Denah</w:t>
      </w:r>
      <w:proofErr w:type="spellEnd"/>
      <w:r w:rsidRPr="00831CA8">
        <w:rPr>
          <w:rFonts w:asciiTheme="majorBidi" w:hAnsiTheme="majorBidi" w:cstheme="majorBidi"/>
          <w:b/>
          <w:bCs/>
          <w:color w:val="auto"/>
          <w:sz w:val="20"/>
          <w:szCs w:val="20"/>
        </w:rPr>
        <w:t xml:space="preserve"> Gedung PT Radio </w:t>
      </w:r>
      <w:proofErr w:type="spellStart"/>
      <w:r w:rsidRPr="00831CA8">
        <w:rPr>
          <w:rFonts w:asciiTheme="majorBidi" w:hAnsiTheme="majorBidi" w:cstheme="majorBidi"/>
          <w:b/>
          <w:bCs/>
          <w:color w:val="auto"/>
          <w:sz w:val="20"/>
          <w:szCs w:val="20"/>
        </w:rPr>
        <w:t>Fastabiq</w:t>
      </w:r>
      <w:bookmarkEnd w:id="70"/>
      <w:bookmarkEnd w:id="71"/>
      <w:proofErr w:type="spellEnd"/>
    </w:p>
    <w:p w14:paraId="5D441EAD" w14:textId="77777777" w:rsidR="005E27C4" w:rsidRPr="00A7687F" w:rsidRDefault="005E27C4" w:rsidP="002C2D20">
      <w:pPr>
        <w:pStyle w:val="ListParagraph"/>
        <w:numPr>
          <w:ilvl w:val="0"/>
          <w:numId w:val="6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Slogan Perusahaan</w:t>
      </w:r>
    </w:p>
    <w:p w14:paraId="1959B143" w14:textId="533249EA" w:rsidR="005E27C4" w:rsidRDefault="005E27C4" w:rsidP="005E27C4">
      <w:pPr>
        <w:pStyle w:val="ListParagraph"/>
        <w:spacing w:line="360" w:lineRule="auto"/>
        <w:ind w:left="2160" w:firstLine="720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Mencerminkan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kinerja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luas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Hal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berpengaruh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terhadap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kualitas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pelayanan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pelanggan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Slogan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>
        <w:rPr>
          <w:rFonts w:asciiTheme="majorBidi" w:hAnsiTheme="majorBidi" w:cstheme="majorBidi"/>
          <w:sz w:val="24"/>
          <w:szCs w:val="24"/>
        </w:rPr>
        <w:t>warna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”. Slogan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tagline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C7FF5">
        <w:rPr>
          <w:rFonts w:asciiTheme="majorBidi" w:hAnsiTheme="majorBidi" w:cstheme="majorBidi"/>
          <w:i/>
          <w:iCs/>
          <w:sz w:val="24"/>
          <w:szCs w:val="24"/>
        </w:rPr>
        <w:t>positioning statement</w:t>
      </w:r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47657">
        <w:rPr>
          <w:rFonts w:asciiTheme="majorBidi" w:hAnsiTheme="majorBidi" w:cstheme="majorBidi"/>
          <w:i/>
          <w:iCs/>
          <w:sz w:val="24"/>
          <w:szCs w:val="24"/>
        </w:rPr>
        <w:t>Family Radio.</w:t>
      </w:r>
    </w:p>
    <w:p w14:paraId="4B4A88B9" w14:textId="77777777" w:rsidR="00916A42" w:rsidRPr="00547657" w:rsidRDefault="00916A42" w:rsidP="005E27C4">
      <w:pPr>
        <w:pStyle w:val="ListParagraph"/>
        <w:spacing w:line="360" w:lineRule="auto"/>
        <w:ind w:left="2160" w:firstLine="72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20F205B9" w14:textId="77777777" w:rsidR="005E27C4" w:rsidRDefault="005E27C4" w:rsidP="002C2D20">
      <w:pPr>
        <w:pStyle w:val="ListParagraph"/>
        <w:numPr>
          <w:ilvl w:val="0"/>
          <w:numId w:val="6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Atribut</w:t>
      </w:r>
      <w:proofErr w:type="spellEnd"/>
    </w:p>
    <w:p w14:paraId="7FD24E63" w14:textId="195330E4" w:rsidR="005E27C4" w:rsidRPr="00C91A82" w:rsidRDefault="005E27C4" w:rsidP="005E27C4">
      <w:pPr>
        <w:pStyle w:val="ListParagraph"/>
        <w:spacing w:line="360" w:lineRule="auto"/>
        <w:ind w:left="216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Kesamaan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logo </w:t>
      </w:r>
      <w:proofErr w:type="spellStart"/>
      <w:r>
        <w:rPr>
          <w:rFonts w:asciiTheme="majorBidi" w:hAnsiTheme="majorBidi" w:cstheme="majorBidi"/>
          <w:sz w:val="24"/>
          <w:szCs w:val="24"/>
        </w:rPr>
        <w:t>sampai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disebutkan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r w:rsidR="00C91A82" w:rsidRPr="00C91A82">
        <w:rPr>
          <w:rFonts w:asciiTheme="majorBidi" w:hAnsiTheme="majorBidi" w:cstheme="majorBidi"/>
          <w:sz w:val="24"/>
          <w:szCs w:val="24"/>
        </w:rPr>
        <w:t xml:space="preserve">Logo Radio Fast FM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digambarkan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garis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bulat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lingkaran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merah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radio "Fast". Fast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singkatan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Fastabiq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dimana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Fastabiq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 w:rsidR="00C91A82" w:rsidRPr="00C91A82">
        <w:rPr>
          <w:rFonts w:asciiTheme="majorBidi" w:hAnsiTheme="majorBidi" w:cstheme="majorBidi"/>
          <w:sz w:val="24"/>
          <w:szCs w:val="24"/>
        </w:rPr>
        <w:t>menaungi</w:t>
      </w:r>
      <w:proofErr w:type="spellEnd"/>
      <w:r w:rsidR="00C91A82" w:rsidRPr="00C91A82">
        <w:rPr>
          <w:rFonts w:asciiTheme="majorBidi" w:hAnsiTheme="majorBidi" w:cstheme="majorBidi"/>
          <w:sz w:val="24"/>
          <w:szCs w:val="24"/>
        </w:rPr>
        <w:t xml:space="preserve"> Radio Fast FM.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logo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berupa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kuning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biru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Hal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slogan Radio Fast FM “</w:t>
      </w:r>
      <w:proofErr w:type="spellStart"/>
      <w:r>
        <w:rPr>
          <w:rFonts w:asciiTheme="majorBidi" w:hAnsiTheme="majorBidi" w:cstheme="majorBidi"/>
          <w:sz w:val="24"/>
          <w:szCs w:val="24"/>
        </w:rPr>
        <w:t>warna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”. </w:t>
      </w:r>
      <w:proofErr w:type="spellStart"/>
      <w:r>
        <w:rPr>
          <w:rFonts w:asciiTheme="majorBidi" w:hAnsiTheme="majorBidi" w:cstheme="majorBidi"/>
          <w:sz w:val="24"/>
          <w:szCs w:val="24"/>
        </w:rPr>
        <w:t>Sedangkan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motto Radio Fast FM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diusung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yakni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E26BE">
        <w:rPr>
          <w:rFonts w:asciiTheme="majorBidi" w:hAnsiTheme="majorBidi" w:cstheme="majorBidi"/>
          <w:i/>
          <w:iCs/>
          <w:sz w:val="24"/>
          <w:szCs w:val="24"/>
        </w:rPr>
        <w:t>“smart, religious, and care”</w:t>
      </w:r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maksud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didirikannya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dinamika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C91A8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C91A82">
        <w:rPr>
          <w:rFonts w:asciiTheme="majorBidi" w:hAnsiTheme="majorBidi" w:cstheme="majorBidi"/>
          <w:iCs/>
          <w:sz w:val="24"/>
          <w:szCs w:val="24"/>
        </w:rPr>
        <w:t>dalam</w:t>
      </w:r>
      <w:proofErr w:type="spellEnd"/>
      <w:r w:rsidR="00C91A82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91A82">
        <w:rPr>
          <w:rFonts w:asciiTheme="majorBidi" w:hAnsiTheme="majorBidi" w:cstheme="majorBidi"/>
          <w:iCs/>
          <w:sz w:val="24"/>
          <w:szCs w:val="24"/>
        </w:rPr>
        <w:t>mencerdaskan</w:t>
      </w:r>
      <w:proofErr w:type="spellEnd"/>
      <w:r w:rsidR="00C91A82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91A82">
        <w:rPr>
          <w:rFonts w:asciiTheme="majorBidi" w:hAnsiTheme="majorBidi" w:cstheme="majorBidi"/>
          <w:iCs/>
          <w:sz w:val="24"/>
          <w:szCs w:val="24"/>
        </w:rPr>
        <w:t>atau</w:t>
      </w:r>
      <w:proofErr w:type="spellEnd"/>
      <w:r w:rsidR="000C7FF5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91A82">
        <w:rPr>
          <w:rFonts w:asciiTheme="majorBidi" w:hAnsiTheme="majorBidi" w:cstheme="majorBidi"/>
          <w:iCs/>
          <w:sz w:val="24"/>
          <w:szCs w:val="24"/>
        </w:rPr>
        <w:t>mengkoridor</w:t>
      </w:r>
      <w:proofErr w:type="spellEnd"/>
      <w:r w:rsidR="00C91A82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91A82">
        <w:rPr>
          <w:rFonts w:asciiTheme="majorBidi" w:hAnsiTheme="majorBidi" w:cstheme="majorBidi"/>
          <w:iCs/>
          <w:sz w:val="24"/>
          <w:szCs w:val="24"/>
        </w:rPr>
        <w:t>agamanya</w:t>
      </w:r>
      <w:proofErr w:type="spellEnd"/>
      <w:r w:rsidR="00C91A82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91A82">
        <w:rPr>
          <w:rFonts w:asciiTheme="majorBidi" w:hAnsiTheme="majorBidi" w:cstheme="majorBidi"/>
          <w:iCs/>
          <w:sz w:val="24"/>
          <w:szCs w:val="24"/>
        </w:rPr>
        <w:t>dengan</w:t>
      </w:r>
      <w:proofErr w:type="spellEnd"/>
      <w:r w:rsidR="00C91A82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="00C91A82">
        <w:rPr>
          <w:rFonts w:asciiTheme="majorBidi" w:hAnsiTheme="majorBidi" w:cstheme="majorBidi"/>
          <w:iCs/>
          <w:sz w:val="24"/>
          <w:szCs w:val="24"/>
        </w:rPr>
        <w:t>kepedulian</w:t>
      </w:r>
      <w:proofErr w:type="spellEnd"/>
      <w:r w:rsidR="00C91A82">
        <w:rPr>
          <w:rFonts w:asciiTheme="majorBidi" w:hAnsiTheme="majorBidi" w:cstheme="majorBidi"/>
          <w:iCs/>
          <w:sz w:val="24"/>
          <w:szCs w:val="24"/>
        </w:rPr>
        <w:t xml:space="preserve"> yang </w:t>
      </w:r>
      <w:proofErr w:type="spellStart"/>
      <w:r w:rsidR="00C91A82">
        <w:rPr>
          <w:rFonts w:asciiTheme="majorBidi" w:hAnsiTheme="majorBidi" w:cstheme="majorBidi"/>
          <w:iCs/>
          <w:sz w:val="24"/>
          <w:szCs w:val="24"/>
        </w:rPr>
        <w:t>penuh</w:t>
      </w:r>
      <w:proofErr w:type="spellEnd"/>
      <w:r w:rsidR="00C91A82">
        <w:rPr>
          <w:rFonts w:asciiTheme="majorBidi" w:hAnsiTheme="majorBidi" w:cstheme="majorBidi"/>
          <w:iCs/>
          <w:sz w:val="24"/>
          <w:szCs w:val="24"/>
        </w:rPr>
        <w:t>.</w:t>
      </w:r>
    </w:p>
    <w:p w14:paraId="42163768" w14:textId="77777777" w:rsidR="005E27C4" w:rsidRPr="00547657" w:rsidRDefault="005E27C4" w:rsidP="002C2D20">
      <w:pPr>
        <w:pStyle w:val="ListParagraph"/>
        <w:numPr>
          <w:ilvl w:val="0"/>
          <w:numId w:val="64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547657">
        <w:rPr>
          <w:rFonts w:asciiTheme="majorBidi" w:hAnsiTheme="majorBidi" w:cstheme="majorBidi"/>
          <w:i/>
          <w:iCs/>
          <w:sz w:val="24"/>
          <w:szCs w:val="24"/>
        </w:rPr>
        <w:t xml:space="preserve">Personality </w:t>
      </w:r>
    </w:p>
    <w:p w14:paraId="360F72C1" w14:textId="27876BFA" w:rsidR="00C91A82" w:rsidRDefault="00C91A82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C91A82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>epribadia</w:t>
      </w:r>
      <w:r w:rsidR="000C7FF5">
        <w:rPr>
          <w:rFonts w:asciiTheme="majorBidi" w:hAnsiTheme="majorBidi" w:cstheme="majorBidi"/>
          <w:sz w:val="24"/>
          <w:szCs w:val="24"/>
        </w:rPr>
        <w:t>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wawasan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Rekom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Van Riel (1995:36)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menambahkan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kepribadian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mencakup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kekuatan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merespons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lingkungannya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Bavelos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dan Bernstein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Van Riel (1995:37)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menggambarkan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keunikan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sama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91A82">
        <w:rPr>
          <w:rFonts w:asciiTheme="majorBidi" w:hAnsiTheme="majorBidi" w:cstheme="majorBidi"/>
          <w:sz w:val="24"/>
          <w:szCs w:val="24"/>
        </w:rPr>
        <w:t>lainnya</w:t>
      </w:r>
      <w:proofErr w:type="spellEnd"/>
      <w:r w:rsidRPr="00C91A82">
        <w:rPr>
          <w:rFonts w:asciiTheme="majorBidi" w:hAnsiTheme="majorBidi" w:cstheme="majorBidi"/>
          <w:sz w:val="24"/>
          <w:szCs w:val="24"/>
        </w:rPr>
        <w:t>.</w:t>
      </w:r>
    </w:p>
    <w:p w14:paraId="3B8C18BF" w14:textId="4C8462E0" w:rsidR="005E27C4" w:rsidRDefault="005E27C4" w:rsidP="00A46DE8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bookmarkStart w:id="72" w:name="_Hlk70455642"/>
      <w:r>
        <w:rPr>
          <w:rFonts w:asciiTheme="majorBidi" w:hAnsiTheme="majorBidi" w:cstheme="majorBidi"/>
          <w:sz w:val="24"/>
          <w:szCs w:val="24"/>
        </w:rPr>
        <w:t xml:space="preserve">Di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memilih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relatif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Agar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kekhasan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program-program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berbeda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pembentukan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yakni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mendorong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terbentuknya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sikap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saling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menghormati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diantara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keunggulan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hendak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permasalah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keagamaan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Kesehatan, dan </w:t>
      </w:r>
      <w:proofErr w:type="spellStart"/>
      <w:r>
        <w:rPr>
          <w:rFonts w:asciiTheme="majorBidi" w:hAnsiTheme="majorBidi" w:cstheme="majorBidi"/>
          <w:sz w:val="24"/>
          <w:szCs w:val="24"/>
        </w:rPr>
        <w:t>pertanian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dibuat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sedemikian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berbeda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program .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lain.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pemahaman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penyadaran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menghormati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menghargai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keberadaan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kepentingan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lain</w:t>
      </w:r>
      <w:proofErr w:type="spellEnd"/>
      <w:r>
        <w:rPr>
          <w:rFonts w:asciiTheme="majorBidi" w:hAnsiTheme="majorBidi" w:cstheme="majorBidi"/>
          <w:sz w:val="24"/>
          <w:szCs w:val="24"/>
        </w:rPr>
        <w:t>. (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: </w:t>
      </w:r>
      <w:r w:rsidRPr="00C70C03">
        <w:rPr>
          <w:rFonts w:asciiTheme="majorBidi" w:hAnsiTheme="majorBidi" w:cstheme="majorBidi"/>
          <w:i/>
          <w:iCs/>
          <w:sz w:val="24"/>
          <w:szCs w:val="24"/>
        </w:rPr>
        <w:t>Company Profile</w:t>
      </w:r>
      <w:r>
        <w:rPr>
          <w:rFonts w:asciiTheme="majorBidi" w:hAnsiTheme="majorBidi" w:cstheme="majorBidi"/>
          <w:sz w:val="24"/>
          <w:szCs w:val="24"/>
        </w:rPr>
        <w:t xml:space="preserve"> Radio Fast FM)</w:t>
      </w:r>
      <w:bookmarkEnd w:id="72"/>
    </w:p>
    <w:p w14:paraId="0DD21BB2" w14:textId="59459246" w:rsidR="00A46DE8" w:rsidRDefault="00A46DE8" w:rsidP="00A46DE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Berikut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544B20A4" w14:textId="6CCCFAD5" w:rsidR="00A46DE8" w:rsidRPr="00850AFC" w:rsidRDefault="00A46DE8" w:rsidP="00A46DE8">
      <w:pPr>
        <w:spacing w:line="240" w:lineRule="auto"/>
        <w:ind w:left="2160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bookmarkStart w:id="73" w:name="_Hlk75333227"/>
      <w:r w:rsidRPr="003C589A">
        <w:rPr>
          <w:rFonts w:asciiTheme="majorBidi" w:hAnsiTheme="majorBidi" w:cstheme="majorBidi"/>
          <w:i/>
          <w:iCs/>
          <w:sz w:val="24"/>
          <w:szCs w:val="24"/>
        </w:rPr>
        <w:t>“</w:t>
      </w:r>
      <w:bookmarkEnd w:id="73"/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Mengapa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family radio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tapi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isi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programnya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proofErr w:type="gramStart"/>
      <w:r w:rsidRPr="003C589A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?</w:t>
      </w:r>
      <w:proofErr w:type="gram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selain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karena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tujuan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awal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berdakwah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semua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siarannya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berisi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maka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otomatis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menjadi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komunitas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Dan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jadi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komunitas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maka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tidak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memiliki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pemasukan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Karena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memang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sulit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jika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menjadi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komunitas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tujuan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berdakwah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menggunakan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kemasan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sebagai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family radio,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otomatis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akan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menjadi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radio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swasta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Selain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bisa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menjalin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Kerjasama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supaya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operasional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tetap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jalan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nggak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melulu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spaneng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justru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ingin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tampilan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beda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Makanya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kami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menggunakan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format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sebagai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family radio, dan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yang kami rasa paling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tepat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 Karena yang Namanya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keluarga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kan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butuh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siraman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3C589A">
        <w:rPr>
          <w:rFonts w:asciiTheme="majorBidi" w:hAnsiTheme="majorBidi" w:cstheme="majorBidi"/>
          <w:i/>
          <w:iCs/>
          <w:sz w:val="24"/>
          <w:szCs w:val="24"/>
        </w:rPr>
        <w:t>rohani</w:t>
      </w:r>
      <w:proofErr w:type="spellEnd"/>
      <w:r w:rsidRPr="003C589A">
        <w:rPr>
          <w:rFonts w:asciiTheme="majorBidi" w:hAnsiTheme="majorBidi" w:cstheme="majorBidi"/>
          <w:i/>
          <w:iCs/>
          <w:sz w:val="24"/>
          <w:szCs w:val="24"/>
        </w:rPr>
        <w:t xml:space="preserve">.” </w:t>
      </w:r>
      <w:r w:rsidRPr="003C589A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3C589A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, Abdul </w:t>
      </w:r>
      <w:proofErr w:type="spellStart"/>
      <w:r w:rsidRPr="003C589A">
        <w:rPr>
          <w:rFonts w:asciiTheme="majorBidi" w:hAnsiTheme="majorBidi" w:cstheme="majorBidi"/>
          <w:sz w:val="24"/>
          <w:szCs w:val="24"/>
        </w:rPr>
        <w:t>Azis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: 13 </w:t>
      </w:r>
      <w:proofErr w:type="spellStart"/>
      <w:r w:rsidRPr="003C589A">
        <w:rPr>
          <w:rFonts w:asciiTheme="majorBidi" w:hAnsiTheme="majorBidi" w:cstheme="majorBidi"/>
          <w:sz w:val="24"/>
          <w:szCs w:val="24"/>
        </w:rPr>
        <w:t>januari</w:t>
      </w:r>
      <w:proofErr w:type="spellEnd"/>
      <w:r w:rsidRPr="003C589A">
        <w:rPr>
          <w:rFonts w:asciiTheme="majorBidi" w:hAnsiTheme="majorBidi" w:cstheme="majorBidi"/>
          <w:sz w:val="24"/>
          <w:szCs w:val="24"/>
        </w:rPr>
        <w:t xml:space="preserve"> 2021).</w:t>
      </w:r>
    </w:p>
    <w:bookmarkEnd w:id="39"/>
    <w:p w14:paraId="074CCEF5" w14:textId="613010DD" w:rsidR="00A46DE8" w:rsidRPr="00A46DE8" w:rsidRDefault="00A46DE8" w:rsidP="00A46DE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bookmarkEnd w:id="40"/>
    <w:p w14:paraId="089E2C5C" w14:textId="77777777" w:rsidR="005E27C4" w:rsidRDefault="005E27C4" w:rsidP="005E27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7188689" w14:textId="77777777" w:rsidR="005E27C4" w:rsidRDefault="005E27C4" w:rsidP="005E27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2EE09B0" w14:textId="77777777" w:rsidR="005E27C4" w:rsidRDefault="005E27C4" w:rsidP="005E27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0F68F90" w14:textId="77777777" w:rsidR="005E27C4" w:rsidRDefault="005E27C4" w:rsidP="005E27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DEE4CFF" w14:textId="77777777" w:rsidR="005E27C4" w:rsidRDefault="005E27C4" w:rsidP="005E27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A0CA9A1" w14:textId="77777777" w:rsidR="005E27C4" w:rsidRDefault="005E27C4" w:rsidP="005E27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2D45AE8" w14:textId="77777777" w:rsidR="005E27C4" w:rsidRDefault="005E27C4" w:rsidP="005E27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7B052D2" w14:textId="77777777" w:rsidR="005E27C4" w:rsidRDefault="005E27C4" w:rsidP="005E27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2660248" w14:textId="77777777" w:rsidR="005E27C4" w:rsidRDefault="005E27C4" w:rsidP="005E27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8E04E55" w14:textId="50C40D97" w:rsidR="005E27C4" w:rsidRDefault="005E27C4" w:rsidP="005E27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C4A3592" w14:textId="15F5E21B" w:rsidR="002E0F76" w:rsidRDefault="002E0F76" w:rsidP="005E27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8AA293F" w14:textId="77777777" w:rsidR="002E0F76" w:rsidRDefault="002E0F76" w:rsidP="005E27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A264AD7" w14:textId="77777777" w:rsidR="00A46DE8" w:rsidRDefault="00A46DE8" w:rsidP="005E27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0618084" w14:textId="77777777" w:rsidR="005E27C4" w:rsidRPr="003C31AF" w:rsidRDefault="005E27C4" w:rsidP="003C31AF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74" w:name="_Toc75211782"/>
      <w:bookmarkStart w:id="75" w:name="_Hlk75417279"/>
      <w:r w:rsidRPr="003C31AF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BAB IV</w:t>
      </w:r>
      <w:bookmarkEnd w:id="74"/>
    </w:p>
    <w:p w14:paraId="078C06D2" w14:textId="77777777" w:rsidR="005E27C4" w:rsidRPr="003C31AF" w:rsidRDefault="005E27C4" w:rsidP="00400C52">
      <w:pPr>
        <w:pStyle w:val="Heading1"/>
        <w:spacing w:line="360" w:lineRule="auto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76" w:name="_Toc75211460"/>
      <w:bookmarkStart w:id="77" w:name="_Toc75211783"/>
      <w:r w:rsidRPr="003C31AF">
        <w:rPr>
          <w:rFonts w:asciiTheme="majorBidi" w:hAnsiTheme="majorBidi"/>
          <w:b/>
          <w:bCs/>
          <w:color w:val="auto"/>
          <w:sz w:val="24"/>
          <w:szCs w:val="24"/>
        </w:rPr>
        <w:t>ANALISIS STRATEGI KOMUNIKASI</w:t>
      </w:r>
      <w:bookmarkEnd w:id="76"/>
      <w:bookmarkEnd w:id="77"/>
    </w:p>
    <w:p w14:paraId="523E0B9F" w14:textId="1A114012" w:rsidR="005E27C4" w:rsidRPr="00400C52" w:rsidRDefault="005E27C4" w:rsidP="00400C52">
      <w:pPr>
        <w:pStyle w:val="Heading1"/>
        <w:spacing w:line="360" w:lineRule="auto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78" w:name="_Toc75211461"/>
      <w:bookmarkStart w:id="79" w:name="_Toc75211784"/>
      <w:r w:rsidRPr="003C31AF">
        <w:rPr>
          <w:rFonts w:asciiTheme="majorBidi" w:hAnsiTheme="majorBidi"/>
          <w:b/>
          <w:bCs/>
          <w:color w:val="auto"/>
          <w:sz w:val="24"/>
          <w:szCs w:val="24"/>
        </w:rPr>
        <w:t>RADIO FAST FM DALAM MEMPERTAHANKAN IDENTITAS SEBAGAI RADIO DAKWAH DI KOTA MAGELANG</w:t>
      </w:r>
      <w:bookmarkEnd w:id="78"/>
      <w:bookmarkEnd w:id="79"/>
    </w:p>
    <w:p w14:paraId="3150B392" w14:textId="29C80254" w:rsidR="005E27C4" w:rsidRDefault="005E27C4" w:rsidP="002C2D20">
      <w:pPr>
        <w:pStyle w:val="Heading2"/>
        <w:numPr>
          <w:ilvl w:val="0"/>
          <w:numId w:val="79"/>
        </w:numPr>
        <w:spacing w:line="360" w:lineRule="auto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80" w:name="_Toc75211785"/>
      <w:proofErr w:type="spellStart"/>
      <w:r w:rsidRPr="00462634">
        <w:rPr>
          <w:rFonts w:asciiTheme="majorBidi" w:hAnsiTheme="majorBidi"/>
          <w:b/>
          <w:bCs/>
          <w:color w:val="auto"/>
          <w:sz w:val="24"/>
          <w:szCs w:val="24"/>
        </w:rPr>
        <w:t>Analisis</w:t>
      </w:r>
      <w:proofErr w:type="spellEnd"/>
      <w:r w:rsidRPr="00462634">
        <w:rPr>
          <w:rFonts w:asciiTheme="majorBidi" w:hAnsiTheme="majorBidi"/>
          <w:b/>
          <w:bCs/>
          <w:color w:val="auto"/>
          <w:sz w:val="24"/>
          <w:szCs w:val="24"/>
        </w:rPr>
        <w:t xml:space="preserve"> Strategi </w:t>
      </w:r>
      <w:proofErr w:type="spellStart"/>
      <w:r w:rsidRPr="00462634">
        <w:rPr>
          <w:rFonts w:asciiTheme="majorBidi" w:hAnsiTheme="majorBidi"/>
          <w:b/>
          <w:bCs/>
          <w:color w:val="auto"/>
          <w:sz w:val="24"/>
          <w:szCs w:val="24"/>
        </w:rPr>
        <w:t>Komunikasi</w:t>
      </w:r>
      <w:proofErr w:type="spellEnd"/>
      <w:r w:rsidRPr="00462634">
        <w:rPr>
          <w:rFonts w:asciiTheme="majorBidi" w:hAnsiTheme="majorBidi"/>
          <w:b/>
          <w:bCs/>
          <w:color w:val="auto"/>
          <w:sz w:val="24"/>
          <w:szCs w:val="24"/>
        </w:rPr>
        <w:t xml:space="preserve"> Radio Fast FM</w:t>
      </w:r>
      <w:bookmarkEnd w:id="80"/>
    </w:p>
    <w:p w14:paraId="790E1286" w14:textId="6478A3F5" w:rsidR="00E24D96" w:rsidRPr="00E24D96" w:rsidRDefault="00E24D96" w:rsidP="002C2D20">
      <w:pPr>
        <w:pStyle w:val="ListParagraph"/>
        <w:numPr>
          <w:ilvl w:val="0"/>
          <w:numId w:val="87"/>
        </w:numPr>
        <w:spacing w:line="360" w:lineRule="auto"/>
      </w:pPr>
      <w:proofErr w:type="spellStart"/>
      <w:r>
        <w:rPr>
          <w:rFonts w:asciiTheme="majorBidi" w:hAnsiTheme="majorBidi" w:cstheme="majorBidi"/>
          <w:sz w:val="24"/>
          <w:szCs w:val="24"/>
        </w:rPr>
        <w:t>Mengenal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Khalayak</w:t>
      </w:r>
      <w:proofErr w:type="spellEnd"/>
    </w:p>
    <w:p w14:paraId="0336E957" w14:textId="4B44701D" w:rsidR="00E24D96" w:rsidRPr="002A60B9" w:rsidRDefault="00E24D96" w:rsidP="002A60B9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A60B9">
        <w:rPr>
          <w:rFonts w:asciiTheme="majorBidi" w:hAnsiTheme="majorBidi" w:cstheme="majorBidi"/>
          <w:sz w:val="24"/>
          <w:szCs w:val="24"/>
        </w:rPr>
        <w:t>Sebelum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dilakukannya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diperlukannya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mempelajari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siapa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sasaran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berjalan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efektif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. Hal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bergantung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komunikasinya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apakah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kita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menginginkan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sebatas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tahu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supaya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bertindak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tertentu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2A60B9" w:rsidRPr="002A60B9">
        <w:rPr>
          <w:rFonts w:asciiTheme="majorBidi" w:hAnsiTheme="majorBidi" w:cstheme="majorBidi"/>
          <w:sz w:val="24"/>
          <w:szCs w:val="24"/>
        </w:rPr>
        <w:t>Apapun</w:t>
      </w:r>
      <w:proofErr w:type="spellEnd"/>
      <w:r w:rsidR="002A60B9"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A60B9" w:rsidRPr="002A60B9">
        <w:rPr>
          <w:rFonts w:asciiTheme="majorBidi" w:hAnsiTheme="majorBidi" w:cstheme="majorBidi"/>
          <w:sz w:val="24"/>
          <w:szCs w:val="24"/>
        </w:rPr>
        <w:t>tujuannya</w:t>
      </w:r>
      <w:proofErr w:type="spellEnd"/>
      <w:r w:rsidR="002A60B9" w:rsidRPr="002A60B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2A60B9" w:rsidRPr="002A60B9">
        <w:rPr>
          <w:rFonts w:asciiTheme="majorBidi" w:hAnsiTheme="majorBidi" w:cstheme="majorBidi"/>
          <w:sz w:val="24"/>
          <w:szCs w:val="24"/>
        </w:rPr>
        <w:t>metodenya</w:t>
      </w:r>
      <w:proofErr w:type="spellEnd"/>
      <w:r w:rsidR="002A60B9" w:rsidRPr="002A60B9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="002A60B9" w:rsidRPr="002A60B9">
        <w:rPr>
          <w:rFonts w:asciiTheme="majorBidi" w:hAnsiTheme="majorBidi" w:cstheme="majorBidi"/>
          <w:sz w:val="24"/>
          <w:szCs w:val="24"/>
        </w:rPr>
        <w:t>sasarannya</w:t>
      </w:r>
      <w:proofErr w:type="spellEnd"/>
      <w:r w:rsidR="002A60B9"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A60B9" w:rsidRPr="002A60B9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2A60B9"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A60B9" w:rsidRPr="002A60B9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2A60B9"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A60B9" w:rsidRPr="002A60B9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2A60B9"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A60B9" w:rsidRPr="002A60B9">
        <w:rPr>
          <w:rFonts w:asciiTheme="majorBidi" w:hAnsiTheme="majorBidi" w:cstheme="majorBidi"/>
          <w:sz w:val="24"/>
          <w:szCs w:val="24"/>
        </w:rPr>
        <w:t>memperhatikan</w:t>
      </w:r>
      <w:proofErr w:type="spellEnd"/>
      <w:r w:rsidR="002A60B9" w:rsidRPr="002A60B9">
        <w:rPr>
          <w:rFonts w:asciiTheme="majorBidi" w:hAnsiTheme="majorBidi" w:cstheme="majorBidi"/>
          <w:sz w:val="24"/>
          <w:szCs w:val="24"/>
        </w:rPr>
        <w:t xml:space="preserve"> 2 </w:t>
      </w:r>
      <w:proofErr w:type="spellStart"/>
      <w:r w:rsidR="002A60B9" w:rsidRPr="002A60B9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="002A60B9" w:rsidRPr="002A60B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 w:rsidR="002A60B9" w:rsidRPr="002A60B9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2A60B9" w:rsidRPr="002A60B9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1B8DE2AD" w14:textId="6D4D971A" w:rsidR="002A60B9" w:rsidRPr="002A60B9" w:rsidRDefault="002A60B9" w:rsidP="002C2D20">
      <w:pPr>
        <w:pStyle w:val="ListParagraph"/>
        <w:numPr>
          <w:ilvl w:val="0"/>
          <w:numId w:val="8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A60B9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kerangka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referensi</w:t>
      </w:r>
      <w:proofErr w:type="spellEnd"/>
    </w:p>
    <w:p w14:paraId="0098E65B" w14:textId="30058BA1" w:rsidR="002A60B9" w:rsidRDefault="002A60B9" w:rsidP="002C2D20">
      <w:pPr>
        <w:pStyle w:val="ListParagraph"/>
        <w:numPr>
          <w:ilvl w:val="0"/>
          <w:numId w:val="8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A60B9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situasi</w:t>
      </w:r>
      <w:proofErr w:type="spellEnd"/>
      <w:r w:rsidRPr="002A60B9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2A60B9">
        <w:rPr>
          <w:rFonts w:asciiTheme="majorBidi" w:hAnsiTheme="majorBidi" w:cstheme="majorBidi"/>
          <w:sz w:val="24"/>
          <w:szCs w:val="24"/>
        </w:rPr>
        <w:t>kondisi</w:t>
      </w:r>
      <w:proofErr w:type="spellEnd"/>
    </w:p>
    <w:p w14:paraId="739BD49C" w14:textId="1F8A7510" w:rsidR="002052A1" w:rsidRDefault="002052A1" w:rsidP="002A60B9">
      <w:pPr>
        <w:spacing w:line="360" w:lineRule="auto"/>
        <w:ind w:left="108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Apabila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dilihat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aspek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menentukan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khalayak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aspek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diantaranya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1DB9A53B" w14:textId="3D071B74" w:rsidR="002052A1" w:rsidRDefault="002052A1" w:rsidP="002052A1">
      <w:pPr>
        <w:pStyle w:val="ListParagraph"/>
        <w:numPr>
          <w:ilvl w:val="0"/>
          <w:numId w:val="9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Dasar </w:t>
      </w:r>
      <w:proofErr w:type="spellStart"/>
      <w:r>
        <w:rPr>
          <w:rFonts w:asciiTheme="majorBidi" w:hAnsiTheme="majorBidi" w:cstheme="majorBidi"/>
          <w:sz w:val="24"/>
          <w:szCs w:val="24"/>
        </w:rPr>
        <w:t>pemilihan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</w:t>
      </w:r>
      <w:proofErr w:type="spellEnd"/>
    </w:p>
    <w:p w14:paraId="54B50296" w14:textId="7BDF5B58" w:rsidR="002052A1" w:rsidRDefault="002052A1" w:rsidP="002052A1">
      <w:pPr>
        <w:pStyle w:val="ListParagraph"/>
        <w:numPr>
          <w:ilvl w:val="0"/>
          <w:numId w:val="10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Geografis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SES, </w:t>
      </w:r>
      <w:proofErr w:type="spellStart"/>
      <w:r>
        <w:rPr>
          <w:rFonts w:asciiTheme="majorBidi" w:hAnsiTheme="majorBidi" w:cstheme="majorBidi"/>
          <w:sz w:val="24"/>
          <w:szCs w:val="24"/>
        </w:rPr>
        <w:t>umur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budaya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perilaku</w:t>
      </w:r>
      <w:proofErr w:type="spellEnd"/>
    </w:p>
    <w:p w14:paraId="42C031FC" w14:textId="155B556C" w:rsidR="002052A1" w:rsidRDefault="002052A1" w:rsidP="002052A1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geografis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lingkup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penduduk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tinggi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391 </w:t>
      </w:r>
      <w:proofErr w:type="spellStart"/>
      <w:r>
        <w:rPr>
          <w:rFonts w:asciiTheme="majorBidi" w:hAnsiTheme="majorBidi" w:cstheme="majorBidi"/>
          <w:sz w:val="24"/>
          <w:szCs w:val="24"/>
        </w:rPr>
        <w:t>mdpl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terletak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antara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07° 43ʹ 10,4ʹ S dan 110° 19ʹ 31,2ʹ. </w:t>
      </w:r>
      <w:proofErr w:type="spellStart"/>
      <w:r>
        <w:rPr>
          <w:rFonts w:asciiTheme="majorBidi" w:hAnsiTheme="majorBidi" w:cstheme="majorBidi"/>
          <w:sz w:val="24"/>
          <w:szCs w:val="24"/>
        </w:rPr>
        <w:t>Segmen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SES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golongan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rentang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usia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latar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belakang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kulturnya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6BE8C3DC" w14:textId="17FE63E6" w:rsidR="002052A1" w:rsidRDefault="002052A1" w:rsidP="002052A1">
      <w:pPr>
        <w:pStyle w:val="ListParagraph"/>
        <w:numPr>
          <w:ilvl w:val="0"/>
          <w:numId w:val="10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</w:p>
    <w:p w14:paraId="359DF61E" w14:textId="735A102B" w:rsidR="002052A1" w:rsidRDefault="002052A1" w:rsidP="002052A1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berdasar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jenis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kelamin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40% </w:t>
      </w:r>
      <w:proofErr w:type="spellStart"/>
      <w:r>
        <w:rPr>
          <w:rFonts w:asciiTheme="majorBidi" w:hAnsiTheme="majorBidi" w:cstheme="majorBidi"/>
          <w:sz w:val="24"/>
          <w:szCs w:val="24"/>
        </w:rPr>
        <w:t>laki-laki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60% </w:t>
      </w:r>
      <w:proofErr w:type="spellStart"/>
      <w:r>
        <w:rPr>
          <w:rFonts w:asciiTheme="majorBidi" w:hAnsiTheme="majorBidi" w:cstheme="majorBidi"/>
          <w:sz w:val="24"/>
          <w:szCs w:val="24"/>
        </w:rPr>
        <w:t>perempuan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Sedangkan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berdasar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usia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rentang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usia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15 s/d 60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612B38D5" w14:textId="52301CEB" w:rsidR="002052A1" w:rsidRDefault="002052A1" w:rsidP="002052A1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</w:p>
    <w:p w14:paraId="1AD23F89" w14:textId="77777777" w:rsidR="002052A1" w:rsidRDefault="002052A1" w:rsidP="002052A1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</w:p>
    <w:p w14:paraId="1A53B595" w14:textId="548EAFD5" w:rsidR="002052A1" w:rsidRDefault="002052A1" w:rsidP="002052A1">
      <w:pPr>
        <w:pStyle w:val="ListParagraph"/>
        <w:numPr>
          <w:ilvl w:val="0"/>
          <w:numId w:val="10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Pertimbangan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lainnya</w:t>
      </w:r>
      <w:proofErr w:type="spellEnd"/>
    </w:p>
    <w:p w14:paraId="00FC5F31" w14:textId="5770C74F" w:rsidR="002052A1" w:rsidRDefault="002052A1" w:rsidP="002052A1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Pada </w:t>
      </w:r>
      <w:proofErr w:type="spellStart"/>
      <w:r>
        <w:rPr>
          <w:rFonts w:asciiTheme="majorBidi" w:hAnsiTheme="majorBidi" w:cstheme="majorBidi"/>
          <w:sz w:val="24"/>
          <w:szCs w:val="24"/>
        </w:rPr>
        <w:t>perkembangannya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pada </w:t>
      </w:r>
      <w:proofErr w:type="spellStart"/>
      <w:r>
        <w:rPr>
          <w:rFonts w:asciiTheme="majorBidi" w:hAnsiTheme="majorBidi" w:cstheme="majorBidi"/>
          <w:sz w:val="24"/>
          <w:szCs w:val="24"/>
        </w:rPr>
        <w:t>dasarnya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membidik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lapisan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khususnya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pedesaan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1C9AFA58" w14:textId="4603B3A7" w:rsidR="002052A1" w:rsidRDefault="002052A1" w:rsidP="002052A1">
      <w:pPr>
        <w:pStyle w:val="ListParagraph"/>
        <w:numPr>
          <w:ilvl w:val="0"/>
          <w:numId w:val="10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Pertimbangan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pangsa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pasar </w:t>
      </w:r>
      <w:proofErr w:type="spellStart"/>
      <w:r>
        <w:rPr>
          <w:rFonts w:asciiTheme="majorBidi" w:hAnsiTheme="majorBidi" w:cstheme="majorBidi"/>
          <w:sz w:val="24"/>
          <w:szCs w:val="24"/>
        </w:rPr>
        <w:t>iklan</w:t>
      </w:r>
      <w:proofErr w:type="spellEnd"/>
    </w:p>
    <w:p w14:paraId="170FD54D" w14:textId="42AB6449" w:rsidR="002052A1" w:rsidRPr="002052A1" w:rsidRDefault="002052A1" w:rsidP="002774F2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luas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berarti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hanyalah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upaya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porsi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pasar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promosi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terbatas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Kepastian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bagian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tergantung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visi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misi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radio,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mendorong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toleransi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antar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kelompok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. </w:t>
      </w:r>
    </w:p>
    <w:p w14:paraId="5FCA6D30" w14:textId="65A1D8DB" w:rsidR="002A60B9" w:rsidRDefault="002774F2" w:rsidP="002A60B9">
      <w:pPr>
        <w:spacing w:line="360" w:lineRule="auto"/>
        <w:ind w:left="108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Selain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aspek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</w:t>
      </w:r>
      <w:r w:rsidR="00905F9E">
        <w:rPr>
          <w:rFonts w:asciiTheme="majorBidi" w:hAnsiTheme="majorBidi" w:cstheme="majorBidi"/>
          <w:sz w:val="24"/>
          <w:szCs w:val="24"/>
        </w:rPr>
        <w:t>alam</w:t>
      </w:r>
      <w:proofErr w:type="spellEnd"/>
      <w:r w:rsidR="00905F9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5F9E">
        <w:rPr>
          <w:rFonts w:asciiTheme="majorBidi" w:hAnsiTheme="majorBidi" w:cstheme="majorBidi"/>
          <w:sz w:val="24"/>
          <w:szCs w:val="24"/>
        </w:rPr>
        <w:t>mengenal</w:t>
      </w:r>
      <w:proofErr w:type="spellEnd"/>
      <w:r w:rsidR="00905F9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5F9E">
        <w:rPr>
          <w:rFonts w:asciiTheme="majorBidi" w:hAnsiTheme="majorBidi" w:cstheme="majorBidi"/>
          <w:sz w:val="24"/>
          <w:szCs w:val="24"/>
        </w:rPr>
        <w:t>khalayaknya</w:t>
      </w:r>
      <w:proofErr w:type="spellEnd"/>
      <w:r w:rsidR="00905F9E"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 w:rsidR="00905F9E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="00905F9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5F9E">
        <w:rPr>
          <w:rFonts w:asciiTheme="majorBidi" w:hAnsiTheme="majorBidi" w:cstheme="majorBidi"/>
          <w:sz w:val="24"/>
          <w:szCs w:val="24"/>
        </w:rPr>
        <w:t>estimasi</w:t>
      </w:r>
      <w:proofErr w:type="spellEnd"/>
      <w:r w:rsidR="00905F9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5F9E">
        <w:rPr>
          <w:rFonts w:asciiTheme="majorBidi" w:hAnsiTheme="majorBidi" w:cstheme="majorBidi"/>
          <w:sz w:val="24"/>
          <w:szCs w:val="24"/>
        </w:rPr>
        <w:t>manajemen</w:t>
      </w:r>
      <w:proofErr w:type="spellEnd"/>
      <w:r w:rsidR="00905F9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05F9E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905F9E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05F9E">
        <w:rPr>
          <w:rFonts w:asciiTheme="majorBidi" w:hAnsiTheme="majorBidi" w:cstheme="majorBidi"/>
          <w:sz w:val="24"/>
          <w:szCs w:val="24"/>
        </w:rPr>
        <w:t>menghasilkan</w:t>
      </w:r>
      <w:proofErr w:type="spellEnd"/>
      <w:r w:rsidR="00905F9E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="00905F9E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905F9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905F9E">
        <w:rPr>
          <w:rFonts w:asciiTheme="majorBidi" w:hAnsiTheme="majorBidi" w:cstheme="majorBidi"/>
          <w:sz w:val="24"/>
          <w:szCs w:val="24"/>
        </w:rPr>
        <w:t>berikut</w:t>
      </w:r>
      <w:proofErr w:type="spellEnd"/>
      <w:r w:rsidR="00905F9E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tbl>
      <w:tblPr>
        <w:tblStyle w:val="TableGrid"/>
        <w:tblW w:w="7508" w:type="dxa"/>
        <w:jc w:val="center"/>
        <w:tblLook w:val="04A0" w:firstRow="1" w:lastRow="0" w:firstColumn="1" w:lastColumn="0" w:noHBand="0" w:noVBand="1"/>
      </w:tblPr>
      <w:tblGrid>
        <w:gridCol w:w="3877"/>
        <w:gridCol w:w="2639"/>
        <w:gridCol w:w="992"/>
      </w:tblGrid>
      <w:tr w:rsidR="00573FA8" w14:paraId="5C6D3638" w14:textId="77777777" w:rsidTr="00D32C7A">
        <w:trPr>
          <w:trHeight w:val="210"/>
          <w:jc w:val="center"/>
        </w:trPr>
        <w:tc>
          <w:tcPr>
            <w:tcW w:w="3877" w:type="dxa"/>
            <w:vMerge w:val="restart"/>
          </w:tcPr>
          <w:p w14:paraId="4D6817A1" w14:textId="2F8596B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Kelompok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Usia</w:t>
            </w:r>
            <w:proofErr w:type="spellEnd"/>
          </w:p>
        </w:tc>
        <w:tc>
          <w:tcPr>
            <w:tcW w:w="2639" w:type="dxa"/>
          </w:tcPr>
          <w:p w14:paraId="2D5F57CD" w14:textId="0BA4B3DA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Dibawah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15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992" w:type="dxa"/>
          </w:tcPr>
          <w:p w14:paraId="3DB824EC" w14:textId="46D400BC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CD027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</w:p>
        </w:tc>
      </w:tr>
      <w:tr w:rsidR="00573FA8" w14:paraId="76C9848C" w14:textId="77777777" w:rsidTr="00D32C7A">
        <w:trPr>
          <w:trHeight w:val="210"/>
          <w:jc w:val="center"/>
        </w:trPr>
        <w:tc>
          <w:tcPr>
            <w:tcW w:w="3877" w:type="dxa"/>
            <w:vMerge/>
          </w:tcPr>
          <w:p w14:paraId="7615A2BF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371175FE" w14:textId="5329AFEC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15 s/d 19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992" w:type="dxa"/>
          </w:tcPr>
          <w:p w14:paraId="33E86DD0" w14:textId="4E2D1798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  <w:r w:rsidR="00CD027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</w:p>
        </w:tc>
      </w:tr>
      <w:tr w:rsidR="00573FA8" w14:paraId="5A7BD426" w14:textId="77777777" w:rsidTr="00D32C7A">
        <w:trPr>
          <w:trHeight w:val="210"/>
          <w:jc w:val="center"/>
        </w:trPr>
        <w:tc>
          <w:tcPr>
            <w:tcW w:w="3877" w:type="dxa"/>
            <w:vMerge/>
          </w:tcPr>
          <w:p w14:paraId="469D5DE2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1E278C8F" w14:textId="2CF13244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20 s/d 24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992" w:type="dxa"/>
          </w:tcPr>
          <w:p w14:paraId="6E47FB2D" w14:textId="32EF0041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  <w:r w:rsidR="00CD027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</w:p>
        </w:tc>
      </w:tr>
      <w:tr w:rsidR="00573FA8" w14:paraId="7101A4DA" w14:textId="77777777" w:rsidTr="00D32C7A">
        <w:trPr>
          <w:trHeight w:val="84"/>
          <w:jc w:val="center"/>
        </w:trPr>
        <w:tc>
          <w:tcPr>
            <w:tcW w:w="3877" w:type="dxa"/>
            <w:vMerge/>
          </w:tcPr>
          <w:p w14:paraId="6F504DAA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76C05F40" w14:textId="5E3E3620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25 s/d 29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992" w:type="dxa"/>
          </w:tcPr>
          <w:p w14:paraId="4D131B0D" w14:textId="15E995E2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</w:t>
            </w:r>
            <w:r w:rsidR="00CD027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</w:p>
        </w:tc>
      </w:tr>
      <w:tr w:rsidR="00573FA8" w14:paraId="6FA6380D" w14:textId="77777777" w:rsidTr="00D32C7A">
        <w:trPr>
          <w:trHeight w:val="84"/>
          <w:jc w:val="center"/>
        </w:trPr>
        <w:tc>
          <w:tcPr>
            <w:tcW w:w="3877" w:type="dxa"/>
            <w:vMerge/>
          </w:tcPr>
          <w:p w14:paraId="167A9DE6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79082E08" w14:textId="16D354EA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30 s/d 34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992" w:type="dxa"/>
          </w:tcPr>
          <w:p w14:paraId="49DAF2ED" w14:textId="3D27B18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</w:t>
            </w:r>
            <w:r w:rsidR="00CD027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</w:p>
        </w:tc>
      </w:tr>
      <w:tr w:rsidR="00573FA8" w14:paraId="03611332" w14:textId="77777777" w:rsidTr="00D32C7A">
        <w:trPr>
          <w:trHeight w:val="84"/>
          <w:jc w:val="center"/>
        </w:trPr>
        <w:tc>
          <w:tcPr>
            <w:tcW w:w="3877" w:type="dxa"/>
            <w:vMerge/>
          </w:tcPr>
          <w:p w14:paraId="56C12F46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4C3F87A4" w14:textId="3459FFB3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35 s/d 39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992" w:type="dxa"/>
          </w:tcPr>
          <w:p w14:paraId="3C43780B" w14:textId="36D26B40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</w:t>
            </w:r>
            <w:r w:rsidR="00CD027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</w:p>
        </w:tc>
      </w:tr>
      <w:tr w:rsidR="00573FA8" w14:paraId="4DFBB5AE" w14:textId="77777777" w:rsidTr="00D32C7A">
        <w:trPr>
          <w:trHeight w:val="84"/>
          <w:jc w:val="center"/>
        </w:trPr>
        <w:tc>
          <w:tcPr>
            <w:tcW w:w="3877" w:type="dxa"/>
            <w:vMerge/>
          </w:tcPr>
          <w:p w14:paraId="3E2A066F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6D459CAC" w14:textId="0DBE8F5F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40 s/d 50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992" w:type="dxa"/>
          </w:tcPr>
          <w:p w14:paraId="22987636" w14:textId="41693C9C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17</w:t>
            </w:r>
            <w:r w:rsidR="00CD027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</w:p>
        </w:tc>
      </w:tr>
      <w:tr w:rsidR="00573FA8" w14:paraId="545F5948" w14:textId="77777777" w:rsidTr="00D32C7A">
        <w:trPr>
          <w:trHeight w:val="210"/>
          <w:jc w:val="center"/>
        </w:trPr>
        <w:tc>
          <w:tcPr>
            <w:tcW w:w="3877" w:type="dxa"/>
            <w:vMerge/>
          </w:tcPr>
          <w:p w14:paraId="4C75B9AA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5B608659" w14:textId="4F0E4CDB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Diatas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50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992" w:type="dxa"/>
          </w:tcPr>
          <w:p w14:paraId="210EEB23" w14:textId="7D46F5A6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  <w:r w:rsidR="00CD027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</w:p>
        </w:tc>
      </w:tr>
      <w:tr w:rsidR="00573FA8" w14:paraId="32F75CBF" w14:textId="77777777" w:rsidTr="00D32C7A">
        <w:trPr>
          <w:trHeight w:val="210"/>
          <w:jc w:val="center"/>
        </w:trPr>
        <w:tc>
          <w:tcPr>
            <w:tcW w:w="3877" w:type="dxa"/>
            <w:vMerge/>
          </w:tcPr>
          <w:p w14:paraId="4E916D6D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3C1FDD0B" w14:textId="27C355A7" w:rsidR="00573FA8" w:rsidRPr="00CD0274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CD02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992" w:type="dxa"/>
          </w:tcPr>
          <w:p w14:paraId="2D6FBECC" w14:textId="264ADE5D" w:rsidR="00573FA8" w:rsidRPr="00CD0274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02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</w:t>
            </w:r>
            <w:r w:rsidR="00CD0274" w:rsidRPr="00CD02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D02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%</w:t>
            </w:r>
          </w:p>
        </w:tc>
      </w:tr>
      <w:tr w:rsidR="00573FA8" w14:paraId="31C7628C" w14:textId="77777777" w:rsidTr="00D32C7A">
        <w:trPr>
          <w:trHeight w:val="210"/>
          <w:jc w:val="center"/>
        </w:trPr>
        <w:tc>
          <w:tcPr>
            <w:tcW w:w="3877" w:type="dxa"/>
            <w:vMerge w:val="restart"/>
          </w:tcPr>
          <w:p w14:paraId="64C5DCEE" w14:textId="7997032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Jenis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2639" w:type="dxa"/>
          </w:tcPr>
          <w:p w14:paraId="15B98775" w14:textId="295C8355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Pria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098E43B0" w14:textId="21414F68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35 %</w:t>
            </w:r>
          </w:p>
        </w:tc>
      </w:tr>
      <w:tr w:rsidR="00573FA8" w14:paraId="28E80CCC" w14:textId="77777777" w:rsidTr="00D32C7A">
        <w:trPr>
          <w:trHeight w:val="210"/>
          <w:jc w:val="center"/>
        </w:trPr>
        <w:tc>
          <w:tcPr>
            <w:tcW w:w="3877" w:type="dxa"/>
            <w:vMerge/>
          </w:tcPr>
          <w:p w14:paraId="500E76D6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55F1E2FB" w14:textId="7A37083B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Wanita </w:t>
            </w:r>
          </w:p>
        </w:tc>
        <w:tc>
          <w:tcPr>
            <w:tcW w:w="992" w:type="dxa"/>
          </w:tcPr>
          <w:p w14:paraId="3B9D9EF6" w14:textId="61901668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65 %</w:t>
            </w:r>
          </w:p>
        </w:tc>
      </w:tr>
      <w:tr w:rsidR="00573FA8" w14:paraId="7713F81C" w14:textId="77777777" w:rsidTr="00D32C7A">
        <w:trPr>
          <w:trHeight w:val="210"/>
          <w:jc w:val="center"/>
        </w:trPr>
        <w:tc>
          <w:tcPr>
            <w:tcW w:w="3877" w:type="dxa"/>
            <w:vMerge/>
          </w:tcPr>
          <w:p w14:paraId="3C8B97E5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524F0D99" w14:textId="11BED84D" w:rsidR="00573FA8" w:rsidRPr="00D32C7A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D32C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  <w:r w:rsidRPr="00D32C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3DC98584" w14:textId="6FB87483" w:rsidR="00573FA8" w:rsidRPr="00D32C7A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32C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100 %</w:t>
            </w:r>
          </w:p>
        </w:tc>
      </w:tr>
      <w:tr w:rsidR="00573FA8" w14:paraId="3A3A7F7E" w14:textId="77777777" w:rsidTr="00D32C7A">
        <w:trPr>
          <w:trHeight w:val="160"/>
          <w:jc w:val="center"/>
        </w:trPr>
        <w:tc>
          <w:tcPr>
            <w:tcW w:w="3877" w:type="dxa"/>
            <w:vMerge w:val="restart"/>
          </w:tcPr>
          <w:p w14:paraId="52A45F6D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Status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Ekonomi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Sosial</w:t>
            </w:r>
            <w:proofErr w:type="spellEnd"/>
          </w:p>
          <w:p w14:paraId="491C63C2" w14:textId="068CEF28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Pengeluaran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rupiah per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bulan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2639" w:type="dxa"/>
          </w:tcPr>
          <w:p w14:paraId="612BED94" w14:textId="7478EE22" w:rsidR="00573FA8" w:rsidRPr="00CD0274" w:rsidRDefault="00CD0274" w:rsidP="002C2D20">
            <w:pPr>
              <w:pStyle w:val="ListParagraph"/>
              <w:numPr>
                <w:ilvl w:val="0"/>
                <w:numId w:val="86"/>
              </w:num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3.000.000</w:t>
            </w:r>
          </w:p>
        </w:tc>
        <w:tc>
          <w:tcPr>
            <w:tcW w:w="992" w:type="dxa"/>
          </w:tcPr>
          <w:p w14:paraId="6D463A61" w14:textId="125AB28A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80 %</w:t>
            </w:r>
          </w:p>
        </w:tc>
      </w:tr>
      <w:tr w:rsidR="00573FA8" w14:paraId="3D50C840" w14:textId="77777777" w:rsidTr="00D32C7A">
        <w:trPr>
          <w:trHeight w:val="155"/>
          <w:jc w:val="center"/>
        </w:trPr>
        <w:tc>
          <w:tcPr>
            <w:tcW w:w="3877" w:type="dxa"/>
            <w:vMerge/>
          </w:tcPr>
          <w:p w14:paraId="46232E51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4EB4B297" w14:textId="2618D666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2.000.001 – 3.000.000</w:t>
            </w:r>
          </w:p>
        </w:tc>
        <w:tc>
          <w:tcPr>
            <w:tcW w:w="992" w:type="dxa"/>
          </w:tcPr>
          <w:p w14:paraId="05342A8B" w14:textId="3C800FCE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8 %</w:t>
            </w:r>
          </w:p>
        </w:tc>
      </w:tr>
      <w:tr w:rsidR="00573FA8" w14:paraId="2BB9087F" w14:textId="77777777" w:rsidTr="00D32C7A">
        <w:trPr>
          <w:trHeight w:val="155"/>
          <w:jc w:val="center"/>
        </w:trPr>
        <w:tc>
          <w:tcPr>
            <w:tcW w:w="3877" w:type="dxa"/>
            <w:vMerge/>
          </w:tcPr>
          <w:p w14:paraId="5F1F0A1A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44D372E4" w14:textId="56FA24D0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1.000.001 – 2.000.000</w:t>
            </w:r>
          </w:p>
        </w:tc>
        <w:tc>
          <w:tcPr>
            <w:tcW w:w="992" w:type="dxa"/>
          </w:tcPr>
          <w:p w14:paraId="7EEB80CC" w14:textId="17EB2A1B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5 %</w:t>
            </w:r>
          </w:p>
        </w:tc>
      </w:tr>
      <w:tr w:rsidR="00573FA8" w14:paraId="5681FC6A" w14:textId="77777777" w:rsidTr="00D32C7A">
        <w:trPr>
          <w:trHeight w:val="155"/>
          <w:jc w:val="center"/>
        </w:trPr>
        <w:tc>
          <w:tcPr>
            <w:tcW w:w="3877" w:type="dxa"/>
            <w:vMerge/>
          </w:tcPr>
          <w:p w14:paraId="7487C9AC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1850CE03" w14:textId="6D576098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700.001 – 1.000.000</w:t>
            </w:r>
          </w:p>
        </w:tc>
        <w:tc>
          <w:tcPr>
            <w:tcW w:w="992" w:type="dxa"/>
          </w:tcPr>
          <w:p w14:paraId="6EFC0CBF" w14:textId="33BB003D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3 %</w:t>
            </w:r>
          </w:p>
        </w:tc>
      </w:tr>
      <w:tr w:rsidR="00573FA8" w14:paraId="428E5771" w14:textId="77777777" w:rsidTr="00D32C7A">
        <w:trPr>
          <w:trHeight w:val="155"/>
          <w:jc w:val="center"/>
        </w:trPr>
        <w:tc>
          <w:tcPr>
            <w:tcW w:w="3877" w:type="dxa"/>
            <w:vMerge/>
          </w:tcPr>
          <w:p w14:paraId="53BD4041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1E56DDF9" w14:textId="761740CD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500.001 – 700.000</w:t>
            </w:r>
          </w:p>
        </w:tc>
        <w:tc>
          <w:tcPr>
            <w:tcW w:w="992" w:type="dxa"/>
          </w:tcPr>
          <w:p w14:paraId="058E6391" w14:textId="2804E101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2 %</w:t>
            </w:r>
          </w:p>
        </w:tc>
      </w:tr>
      <w:tr w:rsidR="00573FA8" w14:paraId="64ADA002" w14:textId="77777777" w:rsidTr="00D32C7A">
        <w:trPr>
          <w:trHeight w:val="155"/>
          <w:jc w:val="center"/>
        </w:trPr>
        <w:tc>
          <w:tcPr>
            <w:tcW w:w="3877" w:type="dxa"/>
            <w:vMerge/>
          </w:tcPr>
          <w:p w14:paraId="69BD5281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1F131182" w14:textId="09B3BDC9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&lt; 500.000</w:t>
            </w:r>
          </w:p>
        </w:tc>
        <w:tc>
          <w:tcPr>
            <w:tcW w:w="992" w:type="dxa"/>
          </w:tcPr>
          <w:p w14:paraId="39935842" w14:textId="5E38A9B8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2 %</w:t>
            </w:r>
          </w:p>
        </w:tc>
      </w:tr>
      <w:tr w:rsidR="00573FA8" w14:paraId="681DC4B0" w14:textId="77777777" w:rsidTr="00D32C7A">
        <w:trPr>
          <w:trHeight w:val="155"/>
          <w:jc w:val="center"/>
        </w:trPr>
        <w:tc>
          <w:tcPr>
            <w:tcW w:w="3877" w:type="dxa"/>
            <w:vMerge/>
          </w:tcPr>
          <w:p w14:paraId="73E06A3B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03583CCB" w14:textId="6511A383" w:rsidR="00573FA8" w:rsidRPr="00D32C7A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D32C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992" w:type="dxa"/>
          </w:tcPr>
          <w:p w14:paraId="6B20E5D3" w14:textId="3ED3E730" w:rsidR="00573FA8" w:rsidRPr="00D32C7A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32C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100 %</w:t>
            </w:r>
          </w:p>
        </w:tc>
      </w:tr>
      <w:tr w:rsidR="00573FA8" w14:paraId="5B9C4076" w14:textId="77777777" w:rsidTr="00D32C7A">
        <w:trPr>
          <w:trHeight w:val="60"/>
          <w:jc w:val="center"/>
        </w:trPr>
        <w:tc>
          <w:tcPr>
            <w:tcW w:w="3877" w:type="dxa"/>
            <w:vMerge w:val="restart"/>
          </w:tcPr>
          <w:p w14:paraId="7139E01C" w14:textId="77E2A591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Pendidikan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Terakhir</w:t>
            </w:r>
            <w:proofErr w:type="spellEnd"/>
          </w:p>
        </w:tc>
        <w:tc>
          <w:tcPr>
            <w:tcW w:w="2639" w:type="dxa"/>
          </w:tcPr>
          <w:p w14:paraId="54577C1F" w14:textId="223AC302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tamat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SD</w:t>
            </w:r>
          </w:p>
        </w:tc>
        <w:tc>
          <w:tcPr>
            <w:tcW w:w="992" w:type="dxa"/>
          </w:tcPr>
          <w:p w14:paraId="3B41851B" w14:textId="6258F321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5 %</w:t>
            </w:r>
          </w:p>
        </w:tc>
      </w:tr>
      <w:tr w:rsidR="00573FA8" w14:paraId="2D0C62A8" w14:textId="77777777" w:rsidTr="00D32C7A">
        <w:trPr>
          <w:trHeight w:val="60"/>
          <w:jc w:val="center"/>
        </w:trPr>
        <w:tc>
          <w:tcPr>
            <w:tcW w:w="3877" w:type="dxa"/>
            <w:vMerge/>
          </w:tcPr>
          <w:p w14:paraId="1104A6DC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7A820EE6" w14:textId="46D710D1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Tamat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SD</w:t>
            </w:r>
          </w:p>
        </w:tc>
        <w:tc>
          <w:tcPr>
            <w:tcW w:w="992" w:type="dxa"/>
          </w:tcPr>
          <w:p w14:paraId="6A828A9C" w14:textId="097418E6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10 %</w:t>
            </w:r>
          </w:p>
        </w:tc>
      </w:tr>
      <w:tr w:rsidR="00573FA8" w14:paraId="1A0986E8" w14:textId="77777777" w:rsidTr="00D32C7A">
        <w:trPr>
          <w:trHeight w:val="60"/>
          <w:jc w:val="center"/>
        </w:trPr>
        <w:tc>
          <w:tcPr>
            <w:tcW w:w="3877" w:type="dxa"/>
            <w:vMerge/>
          </w:tcPr>
          <w:p w14:paraId="4F3194A8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3C20D1C4" w14:textId="682CC7F2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Tamat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SLTP</w:t>
            </w:r>
          </w:p>
        </w:tc>
        <w:tc>
          <w:tcPr>
            <w:tcW w:w="992" w:type="dxa"/>
          </w:tcPr>
          <w:p w14:paraId="521C12C9" w14:textId="45EBF636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10 %</w:t>
            </w:r>
          </w:p>
        </w:tc>
      </w:tr>
      <w:tr w:rsidR="00573FA8" w14:paraId="052EF62F" w14:textId="77777777" w:rsidTr="00D32C7A">
        <w:trPr>
          <w:trHeight w:val="60"/>
          <w:jc w:val="center"/>
        </w:trPr>
        <w:tc>
          <w:tcPr>
            <w:tcW w:w="3877" w:type="dxa"/>
            <w:vMerge/>
          </w:tcPr>
          <w:p w14:paraId="7A893C9B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7DE70DB3" w14:textId="39A5B497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Tamat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SLTA</w:t>
            </w:r>
          </w:p>
        </w:tc>
        <w:tc>
          <w:tcPr>
            <w:tcW w:w="992" w:type="dxa"/>
          </w:tcPr>
          <w:p w14:paraId="240594EC" w14:textId="08515A79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42 %</w:t>
            </w:r>
          </w:p>
        </w:tc>
      </w:tr>
      <w:tr w:rsidR="00573FA8" w14:paraId="698E2403" w14:textId="77777777" w:rsidTr="00D32C7A">
        <w:trPr>
          <w:trHeight w:val="60"/>
          <w:jc w:val="center"/>
        </w:trPr>
        <w:tc>
          <w:tcPr>
            <w:tcW w:w="3877" w:type="dxa"/>
            <w:vMerge/>
          </w:tcPr>
          <w:p w14:paraId="75A71162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2552D22A" w14:textId="67C2D113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Akademi</w:t>
            </w:r>
            <w:proofErr w:type="spellEnd"/>
          </w:p>
        </w:tc>
        <w:tc>
          <w:tcPr>
            <w:tcW w:w="992" w:type="dxa"/>
          </w:tcPr>
          <w:p w14:paraId="75556EF2" w14:textId="34089A2A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18 %</w:t>
            </w:r>
          </w:p>
        </w:tc>
      </w:tr>
      <w:tr w:rsidR="00573FA8" w14:paraId="063BA557" w14:textId="77777777" w:rsidTr="00D32C7A">
        <w:trPr>
          <w:trHeight w:val="60"/>
          <w:jc w:val="center"/>
        </w:trPr>
        <w:tc>
          <w:tcPr>
            <w:tcW w:w="3877" w:type="dxa"/>
            <w:vMerge/>
          </w:tcPr>
          <w:p w14:paraId="0D0868BA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16A64EB0" w14:textId="4F2E55EC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Perguruan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Tinggi</w:t>
            </w:r>
          </w:p>
        </w:tc>
        <w:tc>
          <w:tcPr>
            <w:tcW w:w="992" w:type="dxa"/>
          </w:tcPr>
          <w:p w14:paraId="05256260" w14:textId="490F1EAA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15 %</w:t>
            </w:r>
          </w:p>
        </w:tc>
      </w:tr>
      <w:tr w:rsidR="00573FA8" w14:paraId="14E7D2EF" w14:textId="77777777" w:rsidTr="00D32C7A">
        <w:trPr>
          <w:trHeight w:val="60"/>
          <w:jc w:val="center"/>
        </w:trPr>
        <w:tc>
          <w:tcPr>
            <w:tcW w:w="3877" w:type="dxa"/>
            <w:vMerge/>
          </w:tcPr>
          <w:p w14:paraId="3942B161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4E9BA79C" w14:textId="6142D9C8" w:rsidR="00573FA8" w:rsidRPr="00D32C7A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D32C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992" w:type="dxa"/>
          </w:tcPr>
          <w:p w14:paraId="4479EF8D" w14:textId="64183EB1" w:rsidR="00573FA8" w:rsidRPr="00D32C7A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32C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100 %</w:t>
            </w:r>
          </w:p>
        </w:tc>
      </w:tr>
      <w:tr w:rsidR="00573FA8" w14:paraId="60E7EB8F" w14:textId="77777777" w:rsidTr="00D32C7A">
        <w:trPr>
          <w:trHeight w:val="42"/>
          <w:jc w:val="center"/>
        </w:trPr>
        <w:tc>
          <w:tcPr>
            <w:tcW w:w="3877" w:type="dxa"/>
            <w:vMerge w:val="restart"/>
          </w:tcPr>
          <w:p w14:paraId="1461DF0A" w14:textId="3B4F72F6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2639" w:type="dxa"/>
          </w:tcPr>
          <w:p w14:paraId="09B632E4" w14:textId="37E92872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PNS/TNI/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Polri</w:t>
            </w:r>
            <w:proofErr w:type="spellEnd"/>
          </w:p>
        </w:tc>
        <w:tc>
          <w:tcPr>
            <w:tcW w:w="992" w:type="dxa"/>
          </w:tcPr>
          <w:p w14:paraId="2DCB0768" w14:textId="1129EB77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10 %</w:t>
            </w:r>
          </w:p>
        </w:tc>
      </w:tr>
      <w:tr w:rsidR="00573FA8" w14:paraId="569E66C9" w14:textId="77777777" w:rsidTr="00D32C7A">
        <w:trPr>
          <w:trHeight w:val="42"/>
          <w:jc w:val="center"/>
        </w:trPr>
        <w:tc>
          <w:tcPr>
            <w:tcW w:w="3877" w:type="dxa"/>
            <w:vMerge/>
          </w:tcPr>
          <w:p w14:paraId="11F2AE87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261E2B0A" w14:textId="35C1C21E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Pegawai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Swasta</w:t>
            </w:r>
            <w:proofErr w:type="spellEnd"/>
          </w:p>
        </w:tc>
        <w:tc>
          <w:tcPr>
            <w:tcW w:w="992" w:type="dxa"/>
          </w:tcPr>
          <w:p w14:paraId="6E65E8BC" w14:textId="103ADB92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32 %</w:t>
            </w:r>
          </w:p>
        </w:tc>
      </w:tr>
      <w:tr w:rsidR="00573FA8" w14:paraId="2B96F6C0" w14:textId="77777777" w:rsidTr="00D32C7A">
        <w:trPr>
          <w:trHeight w:val="42"/>
          <w:jc w:val="center"/>
        </w:trPr>
        <w:tc>
          <w:tcPr>
            <w:tcW w:w="3877" w:type="dxa"/>
            <w:vMerge/>
          </w:tcPr>
          <w:p w14:paraId="15DA1BD7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6B6AD361" w14:textId="645E1FAB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Wiraswasta</w:t>
            </w:r>
            <w:proofErr w:type="spellEnd"/>
          </w:p>
        </w:tc>
        <w:tc>
          <w:tcPr>
            <w:tcW w:w="992" w:type="dxa"/>
          </w:tcPr>
          <w:p w14:paraId="7C3C2CFE" w14:textId="3D063161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7 %</w:t>
            </w:r>
          </w:p>
        </w:tc>
      </w:tr>
      <w:tr w:rsidR="00573FA8" w14:paraId="3A02EB7E" w14:textId="77777777" w:rsidTr="00D32C7A">
        <w:trPr>
          <w:trHeight w:val="42"/>
          <w:jc w:val="center"/>
        </w:trPr>
        <w:tc>
          <w:tcPr>
            <w:tcW w:w="3877" w:type="dxa"/>
            <w:vMerge/>
          </w:tcPr>
          <w:p w14:paraId="5984DB92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58E8563D" w14:textId="254B9B44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Pensiunan</w:t>
            </w:r>
            <w:proofErr w:type="spellEnd"/>
          </w:p>
        </w:tc>
        <w:tc>
          <w:tcPr>
            <w:tcW w:w="992" w:type="dxa"/>
          </w:tcPr>
          <w:p w14:paraId="64415912" w14:textId="31A118B3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4 %</w:t>
            </w:r>
          </w:p>
        </w:tc>
      </w:tr>
      <w:tr w:rsidR="00573FA8" w14:paraId="18CDE8B5" w14:textId="77777777" w:rsidTr="00D32C7A">
        <w:trPr>
          <w:trHeight w:val="42"/>
          <w:jc w:val="center"/>
        </w:trPr>
        <w:tc>
          <w:tcPr>
            <w:tcW w:w="3877" w:type="dxa"/>
            <w:vMerge/>
          </w:tcPr>
          <w:p w14:paraId="1D112674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35FCF646" w14:textId="51A0F958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Pelajar</w:t>
            </w:r>
            <w:proofErr w:type="spellEnd"/>
          </w:p>
        </w:tc>
        <w:tc>
          <w:tcPr>
            <w:tcW w:w="992" w:type="dxa"/>
          </w:tcPr>
          <w:p w14:paraId="4480B5DE" w14:textId="0C3D694A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25 %</w:t>
            </w:r>
          </w:p>
        </w:tc>
      </w:tr>
      <w:tr w:rsidR="00573FA8" w14:paraId="4ABA8936" w14:textId="77777777" w:rsidTr="00D32C7A">
        <w:trPr>
          <w:trHeight w:val="42"/>
          <w:jc w:val="center"/>
        </w:trPr>
        <w:tc>
          <w:tcPr>
            <w:tcW w:w="3877" w:type="dxa"/>
            <w:vMerge/>
          </w:tcPr>
          <w:p w14:paraId="2E65202D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78902F91" w14:textId="6AE06780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992" w:type="dxa"/>
          </w:tcPr>
          <w:p w14:paraId="4E7DC9FB" w14:textId="2AFD02B1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6 %</w:t>
            </w:r>
          </w:p>
        </w:tc>
      </w:tr>
      <w:tr w:rsidR="00573FA8" w14:paraId="4CD0EA69" w14:textId="77777777" w:rsidTr="00D32C7A">
        <w:trPr>
          <w:trHeight w:val="42"/>
          <w:jc w:val="center"/>
        </w:trPr>
        <w:tc>
          <w:tcPr>
            <w:tcW w:w="3877" w:type="dxa"/>
            <w:vMerge/>
          </w:tcPr>
          <w:p w14:paraId="712EAD16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26B32858" w14:textId="5E1D2DEE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Ibu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Rumah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Tangga</w:t>
            </w:r>
            <w:proofErr w:type="spellEnd"/>
          </w:p>
        </w:tc>
        <w:tc>
          <w:tcPr>
            <w:tcW w:w="992" w:type="dxa"/>
          </w:tcPr>
          <w:p w14:paraId="421F7B7B" w14:textId="475D0CBA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14 %</w:t>
            </w:r>
          </w:p>
        </w:tc>
      </w:tr>
      <w:tr w:rsidR="00573FA8" w14:paraId="26521386" w14:textId="77777777" w:rsidTr="00D32C7A">
        <w:trPr>
          <w:trHeight w:val="42"/>
          <w:jc w:val="center"/>
        </w:trPr>
        <w:tc>
          <w:tcPr>
            <w:tcW w:w="3877" w:type="dxa"/>
            <w:vMerge/>
          </w:tcPr>
          <w:p w14:paraId="05BD97FD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557C7038" w14:textId="6A105E28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Lainnya</w:t>
            </w:r>
            <w:proofErr w:type="spellEnd"/>
          </w:p>
        </w:tc>
        <w:tc>
          <w:tcPr>
            <w:tcW w:w="992" w:type="dxa"/>
          </w:tcPr>
          <w:p w14:paraId="21E9EDBC" w14:textId="57BE1FE6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1 %</w:t>
            </w:r>
          </w:p>
        </w:tc>
      </w:tr>
      <w:tr w:rsidR="00573FA8" w14:paraId="2E646914" w14:textId="77777777" w:rsidTr="00D32C7A">
        <w:trPr>
          <w:trHeight w:val="42"/>
          <w:jc w:val="center"/>
        </w:trPr>
        <w:tc>
          <w:tcPr>
            <w:tcW w:w="3877" w:type="dxa"/>
            <w:vMerge/>
          </w:tcPr>
          <w:p w14:paraId="35C3C76F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32C6B94D" w14:textId="1D9698E1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Bekerja</w:t>
            </w:r>
            <w:proofErr w:type="spellEnd"/>
          </w:p>
        </w:tc>
        <w:tc>
          <w:tcPr>
            <w:tcW w:w="992" w:type="dxa"/>
          </w:tcPr>
          <w:p w14:paraId="0CBF9FDC" w14:textId="33DA9CB6" w:rsidR="00573FA8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1 %</w:t>
            </w:r>
          </w:p>
        </w:tc>
      </w:tr>
      <w:tr w:rsidR="00573FA8" w14:paraId="21E1BEC6" w14:textId="77777777" w:rsidTr="00D32C7A">
        <w:trPr>
          <w:trHeight w:val="42"/>
          <w:jc w:val="center"/>
        </w:trPr>
        <w:tc>
          <w:tcPr>
            <w:tcW w:w="3877" w:type="dxa"/>
            <w:vMerge/>
          </w:tcPr>
          <w:p w14:paraId="5D1FF9E8" w14:textId="77777777" w:rsidR="00573FA8" w:rsidRDefault="00573FA8" w:rsidP="002A60B9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39" w:type="dxa"/>
          </w:tcPr>
          <w:p w14:paraId="2EC32AB9" w14:textId="61603B95" w:rsidR="00573FA8" w:rsidRPr="00D32C7A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D32C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992" w:type="dxa"/>
          </w:tcPr>
          <w:p w14:paraId="104AD533" w14:textId="64BACA02" w:rsidR="00573FA8" w:rsidRPr="00D32C7A" w:rsidRDefault="00CD0274" w:rsidP="002A60B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32C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100 %</w:t>
            </w:r>
          </w:p>
        </w:tc>
      </w:tr>
    </w:tbl>
    <w:p w14:paraId="05A80E21" w14:textId="74131772" w:rsidR="00905F9E" w:rsidRDefault="00905F9E" w:rsidP="00D32C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43EEDEC" w14:textId="77D3DA32" w:rsidR="00C20A14" w:rsidRDefault="00D32C7A" w:rsidP="002774F2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diambil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kesimpulan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mengenali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khalayaknya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membidik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pendengarnya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umum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berarti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2774F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latar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belakang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profesi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2774F2">
        <w:rPr>
          <w:rFonts w:asciiTheme="majorBidi" w:hAnsiTheme="majorBidi" w:cstheme="majorBidi"/>
          <w:sz w:val="24"/>
          <w:szCs w:val="24"/>
        </w:rPr>
        <w:t>p</w:t>
      </w:r>
      <w:r w:rsidR="003F1769">
        <w:rPr>
          <w:rFonts w:asciiTheme="majorBidi" w:hAnsiTheme="majorBidi" w:cstheme="majorBidi"/>
          <w:sz w:val="24"/>
          <w:szCs w:val="24"/>
        </w:rPr>
        <w:t>endidikan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, dan juga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u</w:t>
      </w:r>
      <w:r w:rsidR="00C20A14">
        <w:rPr>
          <w:rFonts w:asciiTheme="majorBidi" w:hAnsiTheme="majorBidi" w:cstheme="majorBidi"/>
          <w:sz w:val="24"/>
          <w:szCs w:val="24"/>
        </w:rPr>
        <w:t>sia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. Radio Fast FM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membidik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spesifik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menentukan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pendengarnya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</w:t>
      </w:r>
      <w:r w:rsidR="003F1769" w:rsidRPr="003F1769">
        <w:rPr>
          <w:rFonts w:asciiTheme="majorBidi" w:hAnsiTheme="majorBidi" w:cstheme="majorBidi"/>
          <w:i/>
          <w:iCs/>
          <w:sz w:val="24"/>
          <w:szCs w:val="24"/>
        </w:rPr>
        <w:t>positioning</w:t>
      </w:r>
      <w:r w:rsidR="003F1769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didominasi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="003F1769">
        <w:rPr>
          <w:rFonts w:asciiTheme="majorBidi" w:hAnsiTheme="majorBidi" w:cstheme="majorBidi"/>
          <w:sz w:val="24"/>
          <w:szCs w:val="24"/>
        </w:rPr>
        <w:t>perempuan</w:t>
      </w:r>
      <w:proofErr w:type="spellEnd"/>
      <w:r w:rsidR="003F1769">
        <w:rPr>
          <w:rFonts w:asciiTheme="majorBidi" w:hAnsiTheme="majorBidi" w:cstheme="majorBidi"/>
          <w:sz w:val="24"/>
          <w:szCs w:val="24"/>
        </w:rPr>
        <w:t>.</w:t>
      </w:r>
    </w:p>
    <w:p w14:paraId="01DC829F" w14:textId="769DC56D" w:rsidR="00C20A14" w:rsidRDefault="00C20A14" w:rsidP="002C2D20">
      <w:pPr>
        <w:pStyle w:val="ListParagraph"/>
        <w:numPr>
          <w:ilvl w:val="0"/>
          <w:numId w:val="8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Pemilihan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</w:p>
    <w:p w14:paraId="770007B6" w14:textId="61E31A3C" w:rsidR="005E27C4" w:rsidRDefault="005E27C4" w:rsidP="00C20A14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20A14">
        <w:rPr>
          <w:rFonts w:asciiTheme="majorBidi" w:hAnsiTheme="majorBidi" w:cstheme="majorBidi"/>
          <w:sz w:val="24"/>
          <w:szCs w:val="24"/>
        </w:rPr>
        <w:t>Dewasa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sangatlah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beragam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semakin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berkembang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televisi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, radio,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ataupun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lainnya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kali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membahas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terkait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radio.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Walaupun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semakin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berkembang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banyak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sekali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jenisnya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>,</w:t>
      </w:r>
      <w:r w:rsidR="00400C52"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00C52" w:rsidRPr="00C20A14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eksis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misalnya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mengkaji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terkait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strategi yang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oleh </w:t>
      </w:r>
      <w:r w:rsidR="00400C52" w:rsidRPr="00C20A14">
        <w:rPr>
          <w:rFonts w:asciiTheme="majorBidi" w:hAnsiTheme="majorBidi" w:cstheme="majorBidi"/>
          <w:sz w:val="24"/>
          <w:szCs w:val="24"/>
        </w:rPr>
        <w:t>R</w:t>
      </w:r>
      <w:r w:rsidRPr="00C20A14">
        <w:rPr>
          <w:rFonts w:asciiTheme="majorBidi" w:hAnsiTheme="majorBidi" w:cstheme="majorBidi"/>
          <w:sz w:val="24"/>
          <w:szCs w:val="24"/>
        </w:rPr>
        <w:t xml:space="preserve">adio Fast FM yang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terus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eksis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mampu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mempertahankan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citranya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r w:rsidRPr="00C20A14">
        <w:rPr>
          <w:rFonts w:asciiTheme="majorBidi" w:hAnsiTheme="majorBidi" w:cstheme="majorBidi"/>
          <w:sz w:val="24"/>
          <w:szCs w:val="24"/>
        </w:rPr>
        <w:lastRenderedPageBreak/>
        <w:t xml:space="preserve">salah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dakwahnya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tengah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walaupun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demikian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r w:rsidR="00400C52" w:rsidRPr="00C20A14">
        <w:rPr>
          <w:rFonts w:asciiTheme="majorBidi" w:hAnsiTheme="majorBidi" w:cstheme="majorBidi"/>
          <w:sz w:val="24"/>
          <w:szCs w:val="24"/>
        </w:rPr>
        <w:t>R</w:t>
      </w:r>
      <w:r w:rsidRPr="00C20A14">
        <w:rPr>
          <w:rFonts w:asciiTheme="majorBidi" w:hAnsiTheme="majorBidi" w:cstheme="majorBidi"/>
          <w:sz w:val="24"/>
          <w:szCs w:val="24"/>
        </w:rPr>
        <w:t xml:space="preserve">adio Fast FM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menyajikan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umum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lainnya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kalah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swasta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C20A14">
        <w:rPr>
          <w:rFonts w:asciiTheme="majorBidi" w:hAnsiTheme="majorBidi" w:cstheme="majorBidi"/>
          <w:sz w:val="24"/>
          <w:szCs w:val="24"/>
        </w:rPr>
        <w:t>umumnya</w:t>
      </w:r>
      <w:proofErr w:type="spellEnd"/>
      <w:r w:rsidRPr="00C20A14">
        <w:rPr>
          <w:rFonts w:asciiTheme="majorBidi" w:hAnsiTheme="majorBidi" w:cstheme="majorBidi"/>
          <w:sz w:val="24"/>
          <w:szCs w:val="24"/>
        </w:rPr>
        <w:t xml:space="preserve">. </w:t>
      </w:r>
    </w:p>
    <w:p w14:paraId="0335BE5E" w14:textId="2BB92E13" w:rsidR="00CF415D" w:rsidRPr="00CF415D" w:rsidRDefault="0024491F" w:rsidP="00CF415D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pemilihan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mengikuti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perkembangan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teknologi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memanfaatkan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youtube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mengunggah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video-video </w:t>
      </w:r>
      <w:proofErr w:type="spellStart"/>
      <w:r>
        <w:rPr>
          <w:rFonts w:asciiTheme="majorBidi" w:hAnsiTheme="majorBidi" w:cstheme="majorBidi"/>
          <w:sz w:val="24"/>
          <w:szCs w:val="24"/>
        </w:rPr>
        <w:t>siarannya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juga </w:t>
      </w:r>
      <w:proofErr w:type="spellStart"/>
      <w:r>
        <w:rPr>
          <w:rFonts w:asciiTheme="majorBidi" w:hAnsiTheme="majorBidi" w:cstheme="majorBidi"/>
          <w:sz w:val="24"/>
          <w:szCs w:val="24"/>
        </w:rPr>
        <w:t>memanfaatkan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aplikasi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Svara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smartphone, </w:t>
      </w:r>
      <w:proofErr w:type="spellStart"/>
      <w:r>
        <w:rPr>
          <w:rFonts w:asciiTheme="majorBidi" w:hAnsiTheme="majorBidi" w:cstheme="majorBidi"/>
          <w:sz w:val="24"/>
          <w:szCs w:val="24"/>
        </w:rPr>
        <w:t>supaya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tetap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mendengarkan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dimanapun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kapanpun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Berikut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F415D">
        <w:rPr>
          <w:rFonts w:asciiTheme="majorBidi" w:hAnsiTheme="majorBidi" w:cstheme="majorBidi"/>
          <w:sz w:val="24"/>
          <w:szCs w:val="24"/>
        </w:rPr>
        <w:t>gambar</w:t>
      </w:r>
      <w:proofErr w:type="spellEnd"/>
      <w:r w:rsidR="00CF415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CF415D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="00CF41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F415D">
        <w:rPr>
          <w:rFonts w:asciiTheme="majorBidi" w:hAnsiTheme="majorBidi" w:cstheme="majorBidi"/>
          <w:sz w:val="24"/>
          <w:szCs w:val="24"/>
        </w:rPr>
        <w:t>dapatkan</w:t>
      </w:r>
      <w:proofErr w:type="spellEnd"/>
      <w:r w:rsidR="00CF41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F415D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CF415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F415D">
        <w:rPr>
          <w:rFonts w:asciiTheme="majorBidi" w:hAnsiTheme="majorBidi" w:cstheme="majorBidi"/>
          <w:sz w:val="24"/>
          <w:szCs w:val="24"/>
        </w:rPr>
        <w:t>pemanfaatan</w:t>
      </w:r>
      <w:proofErr w:type="spellEnd"/>
      <w:r w:rsidR="00CF415D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="00CF415D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CF415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CF415D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="00CF415D">
        <w:rPr>
          <w:rFonts w:asciiTheme="majorBidi" w:hAnsiTheme="majorBidi" w:cstheme="majorBidi"/>
          <w:sz w:val="24"/>
          <w:szCs w:val="24"/>
        </w:rPr>
        <w:t xml:space="preserve"> oleh Radio Fast </w:t>
      </w:r>
      <w:proofErr w:type="gramStart"/>
      <w:r w:rsidR="00CF415D">
        <w:rPr>
          <w:rFonts w:asciiTheme="majorBidi" w:hAnsiTheme="majorBidi" w:cstheme="majorBidi"/>
          <w:sz w:val="24"/>
          <w:szCs w:val="24"/>
        </w:rPr>
        <w:t>FM :</w:t>
      </w:r>
      <w:proofErr w:type="gramEnd"/>
    </w:p>
    <w:p w14:paraId="3FD4BDCB" w14:textId="77777777" w:rsidR="00CF415D" w:rsidRDefault="00CF415D" w:rsidP="00CF415D">
      <w:pPr>
        <w:keepNext/>
        <w:spacing w:line="360" w:lineRule="auto"/>
        <w:jc w:val="center"/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F81DD94" wp14:editId="5012E3D5">
            <wp:extent cx="1573877" cy="3324225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681" cy="339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A31C3" wp14:editId="0B0BC6AC">
            <wp:extent cx="1572913" cy="3322190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125" cy="340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7266" w14:textId="77777777" w:rsidR="00CF415D" w:rsidRPr="00C20A14" w:rsidRDefault="00CF415D" w:rsidP="00C20A14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4568BBB8" w14:textId="35D48E03" w:rsidR="00CF415D" w:rsidRDefault="00CF415D" w:rsidP="00916A42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Ketika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554C0">
        <w:rPr>
          <w:rFonts w:asciiTheme="majorBidi" w:hAnsiTheme="majorBidi" w:cstheme="majorBidi"/>
          <w:i/>
          <w:iCs/>
          <w:sz w:val="24"/>
          <w:szCs w:val="24"/>
        </w:rPr>
        <w:t>station manager</w:t>
      </w:r>
      <w:r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seiring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perkembangan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zaman, </w:t>
      </w:r>
      <w:proofErr w:type="spellStart"/>
      <w:r>
        <w:rPr>
          <w:rFonts w:asciiTheme="majorBidi" w:hAnsiTheme="majorBidi" w:cstheme="majorBidi"/>
          <w:sz w:val="24"/>
          <w:szCs w:val="24"/>
        </w:rPr>
        <w:t>teknologi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semakin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canggih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media </w:t>
      </w:r>
      <w:proofErr w:type="spellStart"/>
      <w:r>
        <w:rPr>
          <w:rFonts w:asciiTheme="majorBidi" w:hAnsiTheme="majorBidi" w:cstheme="majorBidi"/>
          <w:sz w:val="24"/>
          <w:szCs w:val="24"/>
        </w:rPr>
        <w:t>sosial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semakin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persaingan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>
        <w:rPr>
          <w:rFonts w:asciiTheme="majorBidi" w:hAnsiTheme="majorBidi" w:cstheme="majorBidi"/>
          <w:sz w:val="24"/>
          <w:szCs w:val="24"/>
        </w:rPr>
        <w:t>semakin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Oleh </w:t>
      </w:r>
      <w:proofErr w:type="spellStart"/>
      <w:r>
        <w:rPr>
          <w:rFonts w:asciiTheme="majorBidi" w:hAnsiTheme="majorBidi" w:cstheme="majorBidi"/>
          <w:sz w:val="24"/>
          <w:szCs w:val="24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berusaha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menampilkan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wajah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program-program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5554C0">
        <w:rPr>
          <w:rFonts w:asciiTheme="majorBidi" w:hAnsiTheme="majorBidi" w:cstheme="majorBidi"/>
          <w:sz w:val="24"/>
          <w:szCs w:val="24"/>
        </w:rPr>
        <w:t>bermanfaat</w:t>
      </w:r>
      <w:proofErr w:type="spellEnd"/>
      <w:r w:rsidR="005554C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554C0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="005554C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554C0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5554C0">
        <w:rPr>
          <w:rFonts w:asciiTheme="majorBidi" w:hAnsiTheme="majorBidi" w:cstheme="majorBidi"/>
          <w:sz w:val="24"/>
          <w:szCs w:val="24"/>
        </w:rPr>
        <w:t>.</w:t>
      </w:r>
    </w:p>
    <w:p w14:paraId="49600BAB" w14:textId="3BA4D4DF" w:rsidR="004701E1" w:rsidRDefault="005E27C4" w:rsidP="00916A42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dasarnya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sekali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mempertimbangkan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hal-hal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bergantung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lastRenderedPageBreak/>
        <w:t xml:space="preserve">pada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</w:t>
      </w:r>
      <w:r w:rsidR="00400C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dicapai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="00400C52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teknik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Karenanya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pemanfaatan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terbilang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efektif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>
        <w:rPr>
          <w:rFonts w:asciiTheme="majorBidi" w:hAnsiTheme="majorBidi" w:cstheme="majorBidi"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pastinya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mengindahkan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kaidah-kaida</w:t>
      </w:r>
      <w:r w:rsidR="00400C52">
        <w:rPr>
          <w:rFonts w:asciiTheme="majorBidi" w:hAnsiTheme="majorBidi" w:cstheme="majorBidi"/>
          <w:sz w:val="24"/>
          <w:szCs w:val="24"/>
        </w:rPr>
        <w:t>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diatas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media radio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frekuensi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modulasi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90.1 MHz dan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memanfaatkan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perkembangan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media yang lain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yakni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aplikasi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svara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jangkauan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jarak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jauh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mudah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diakses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dimanapun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selagi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koneksi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internet yang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lancar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, Radio Fast FM juga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memanfaatkan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youtube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memperlihatkan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menampilkan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r w:rsidR="001265E0" w:rsidRPr="001265E0">
        <w:rPr>
          <w:rFonts w:asciiTheme="majorBidi" w:hAnsiTheme="majorBidi" w:cstheme="majorBidi"/>
          <w:i/>
          <w:iCs/>
          <w:sz w:val="24"/>
          <w:szCs w:val="24"/>
        </w:rPr>
        <w:t>live streaming</w:t>
      </w:r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ataupun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video-video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unggahan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produksi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bukti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menampilkan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karya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audio visual,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bukan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sebatas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suara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saja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. Hal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semakin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menguatkan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eksistensi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semakin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mengimbangi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kemajuan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 xml:space="preserve"> zaman dan </w:t>
      </w:r>
      <w:proofErr w:type="spellStart"/>
      <w:r w:rsidR="001265E0">
        <w:rPr>
          <w:rFonts w:asciiTheme="majorBidi" w:hAnsiTheme="majorBidi" w:cstheme="majorBidi"/>
          <w:sz w:val="24"/>
          <w:szCs w:val="24"/>
        </w:rPr>
        <w:t>teknologi</w:t>
      </w:r>
      <w:proofErr w:type="spellEnd"/>
      <w:r w:rsidR="001265E0">
        <w:rPr>
          <w:rFonts w:asciiTheme="majorBidi" w:hAnsiTheme="majorBidi" w:cstheme="majorBidi"/>
          <w:sz w:val="24"/>
          <w:szCs w:val="24"/>
        </w:rPr>
        <w:t>.</w:t>
      </w:r>
    </w:p>
    <w:p w14:paraId="1A0AC7D0" w14:textId="2F56F9B0" w:rsidR="004701E1" w:rsidRDefault="004701E1" w:rsidP="002C2D20">
      <w:pPr>
        <w:pStyle w:val="ListParagraph"/>
        <w:numPr>
          <w:ilvl w:val="0"/>
          <w:numId w:val="8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Pengkajian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</w:p>
    <w:p w14:paraId="2C2987E1" w14:textId="66A8CF3F" w:rsidR="004701E1" w:rsidRDefault="004701E1" w:rsidP="004701E1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mempunyai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tersendiri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menentukan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Teknik yang </w:t>
      </w:r>
      <w:proofErr w:type="spellStart"/>
      <w:r>
        <w:rPr>
          <w:rFonts w:asciiTheme="majorBidi" w:hAnsiTheme="majorBidi" w:cstheme="majorBidi"/>
          <w:sz w:val="24"/>
          <w:szCs w:val="24"/>
        </w:rPr>
        <w:t>harus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diambil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Apapun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Teknik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dipilih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digunakan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terpenting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memahami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752392DA" w14:textId="1332ABE2" w:rsidR="004701E1" w:rsidRDefault="004701E1" w:rsidP="004701E1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Menyusun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menentukan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khalayak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semenarik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mungkin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Syarat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mempengaruhi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mampu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membangkitkan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perhatian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Awal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efisiensi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membangkitnya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perhatian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terhadap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pesan-pesan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19F8B7D9" w14:textId="5561E946" w:rsidR="004701E1" w:rsidRDefault="004701E1" w:rsidP="004701E1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hal-hal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disiapkan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produksi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rangka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pengkajian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6F4A15CA" w14:textId="0A62A38C" w:rsidR="00D026C1" w:rsidRDefault="004701E1" w:rsidP="002C2D20">
      <w:pPr>
        <w:pStyle w:val="ListParagraph"/>
        <w:numPr>
          <w:ilvl w:val="0"/>
          <w:numId w:val="8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Dasar </w:t>
      </w:r>
      <w:proofErr w:type="spellStart"/>
      <w:r>
        <w:rPr>
          <w:rFonts w:asciiTheme="majorBidi" w:hAnsiTheme="majorBidi" w:cstheme="majorBidi"/>
          <w:sz w:val="24"/>
          <w:szCs w:val="24"/>
        </w:rPr>
        <w:t>Komposisi</w:t>
      </w:r>
      <w:proofErr w:type="spellEnd"/>
    </w:p>
    <w:p w14:paraId="187BFAF7" w14:textId="4C97711E" w:rsidR="00D026C1" w:rsidRDefault="00D026C1" w:rsidP="002C2D20">
      <w:pPr>
        <w:pStyle w:val="ListParagraph"/>
        <w:numPr>
          <w:ilvl w:val="0"/>
          <w:numId w:val="8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</w:t>
      </w:r>
      <w:proofErr w:type="spellEnd"/>
    </w:p>
    <w:p w14:paraId="68DB668F" w14:textId="6960E6DE" w:rsidR="00D026C1" w:rsidRDefault="00D026C1" w:rsidP="002C2D20">
      <w:pPr>
        <w:pStyle w:val="ListParagraph"/>
        <w:numPr>
          <w:ilvl w:val="0"/>
          <w:numId w:val="9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umur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kisaran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40%</w:t>
      </w:r>
    </w:p>
    <w:p w14:paraId="4585BF98" w14:textId="4B5C12D4" w:rsidR="00D026C1" w:rsidRDefault="00D026C1" w:rsidP="002C2D20">
      <w:pPr>
        <w:pStyle w:val="ListParagraph"/>
        <w:numPr>
          <w:ilvl w:val="0"/>
          <w:numId w:val="9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perempuan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kisaran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30%</w:t>
      </w:r>
    </w:p>
    <w:p w14:paraId="2112A61B" w14:textId="7365AFB6" w:rsidR="002774F2" w:rsidRPr="002774F2" w:rsidRDefault="00D026C1" w:rsidP="002774F2">
      <w:pPr>
        <w:pStyle w:val="ListParagraph"/>
        <w:numPr>
          <w:ilvl w:val="0"/>
          <w:numId w:val="90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remaja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kisaran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30%</w:t>
      </w:r>
    </w:p>
    <w:p w14:paraId="59E597D5" w14:textId="7EC118B3" w:rsidR="00D026C1" w:rsidRDefault="00D026C1" w:rsidP="002C2D20">
      <w:pPr>
        <w:pStyle w:val="ListParagraph"/>
        <w:numPr>
          <w:ilvl w:val="0"/>
          <w:numId w:val="89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</w:t>
      </w:r>
    </w:p>
    <w:p w14:paraId="50DD99B1" w14:textId="4E09A445" w:rsidR="00D026C1" w:rsidRDefault="00D026C1" w:rsidP="002C2D20">
      <w:pPr>
        <w:pStyle w:val="ListParagraph"/>
        <w:numPr>
          <w:ilvl w:val="0"/>
          <w:numId w:val="8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Unsur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Komposisi</w:t>
      </w:r>
      <w:proofErr w:type="spellEnd"/>
    </w:p>
    <w:p w14:paraId="62EFB851" w14:textId="42F08619" w:rsidR="00D026C1" w:rsidRDefault="00D026C1" w:rsidP="002C2D20">
      <w:pPr>
        <w:pStyle w:val="ListParagraph"/>
        <w:numPr>
          <w:ilvl w:val="0"/>
          <w:numId w:val="9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35%</w:t>
      </w:r>
    </w:p>
    <w:p w14:paraId="20554EA4" w14:textId="613EBAF8" w:rsidR="00D026C1" w:rsidRDefault="00D026C1" w:rsidP="002C2D20">
      <w:pPr>
        <w:pStyle w:val="ListParagraph"/>
        <w:numPr>
          <w:ilvl w:val="0"/>
          <w:numId w:val="9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proofErr w:type="spellStart"/>
      <w:r>
        <w:rPr>
          <w:rFonts w:asciiTheme="majorBidi" w:hAnsiTheme="majorBidi" w:cstheme="majorBidi"/>
          <w:sz w:val="24"/>
          <w:szCs w:val="24"/>
        </w:rPr>
        <w:t>edukasi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10%</w:t>
      </w:r>
    </w:p>
    <w:p w14:paraId="3E97B541" w14:textId="758F3C9D" w:rsidR="00D026C1" w:rsidRDefault="00D026C1" w:rsidP="002C2D20">
      <w:pPr>
        <w:pStyle w:val="ListParagraph"/>
        <w:numPr>
          <w:ilvl w:val="0"/>
          <w:numId w:val="9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35%</w:t>
      </w:r>
    </w:p>
    <w:p w14:paraId="13155976" w14:textId="3FF2268C" w:rsidR="00D026C1" w:rsidRDefault="00D026C1" w:rsidP="002C2D20">
      <w:pPr>
        <w:pStyle w:val="ListParagraph"/>
        <w:numPr>
          <w:ilvl w:val="0"/>
          <w:numId w:val="9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iklan</w:t>
      </w:r>
      <w:proofErr w:type="spellEnd"/>
      <w:r>
        <w:rPr>
          <w:rFonts w:asciiTheme="majorBidi" w:hAnsiTheme="majorBidi" w:cstheme="majorBidi"/>
          <w:sz w:val="24"/>
          <w:szCs w:val="24"/>
        </w:rPr>
        <w:t>/</w:t>
      </w:r>
      <w:proofErr w:type="spellStart"/>
      <w:r>
        <w:rPr>
          <w:rFonts w:asciiTheme="majorBidi" w:hAnsiTheme="majorBidi" w:cstheme="majorBidi"/>
          <w:sz w:val="24"/>
          <w:szCs w:val="24"/>
        </w:rPr>
        <w:t>komersial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20%</w:t>
      </w:r>
    </w:p>
    <w:p w14:paraId="47BD9237" w14:textId="484B4DF7" w:rsidR="00D026C1" w:rsidRDefault="00D026C1" w:rsidP="002C2D20">
      <w:pPr>
        <w:pStyle w:val="ListParagraph"/>
        <w:numPr>
          <w:ilvl w:val="0"/>
          <w:numId w:val="8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Asal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</w:p>
    <w:p w14:paraId="0BFAD047" w14:textId="09A4553D" w:rsidR="00D026C1" w:rsidRDefault="00D026C1" w:rsidP="002C2D20">
      <w:pPr>
        <w:pStyle w:val="ListParagraph"/>
        <w:numPr>
          <w:ilvl w:val="0"/>
          <w:numId w:val="9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</w:p>
    <w:p w14:paraId="0066BCE9" w14:textId="37EC9921" w:rsidR="00D026C1" w:rsidRDefault="00D026C1" w:rsidP="002C2D20">
      <w:pPr>
        <w:pStyle w:val="ListParagraph"/>
        <w:numPr>
          <w:ilvl w:val="0"/>
          <w:numId w:val="9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fisik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materi</w:t>
      </w:r>
      <w:proofErr w:type="spellEnd"/>
    </w:p>
    <w:p w14:paraId="0ABB6268" w14:textId="5A0812FC" w:rsidR="00D026C1" w:rsidRDefault="00D026C1" w:rsidP="002C2D20">
      <w:pPr>
        <w:pStyle w:val="ListParagraph"/>
        <w:numPr>
          <w:ilvl w:val="0"/>
          <w:numId w:val="92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</w:t>
      </w:r>
      <w:proofErr w:type="spellEnd"/>
    </w:p>
    <w:p w14:paraId="02CD3BB2" w14:textId="0142976C" w:rsidR="007C1189" w:rsidRDefault="007C1189" w:rsidP="002C2D20">
      <w:pPr>
        <w:pStyle w:val="ListParagraph"/>
        <w:numPr>
          <w:ilvl w:val="0"/>
          <w:numId w:val="8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Format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</w:p>
    <w:p w14:paraId="72B7C8CC" w14:textId="0ACFBB6B" w:rsidR="007C1189" w:rsidRDefault="007C1189" w:rsidP="002C2D20">
      <w:pPr>
        <w:pStyle w:val="ListParagraph"/>
        <w:numPr>
          <w:ilvl w:val="0"/>
          <w:numId w:val="9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Korelasi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segmentasi</w:t>
      </w:r>
      <w:proofErr w:type="spellEnd"/>
    </w:p>
    <w:p w14:paraId="5E55A7D3" w14:textId="3AC3F648" w:rsidR="007C1189" w:rsidRDefault="007C1189" w:rsidP="002C2D20">
      <w:pPr>
        <w:pStyle w:val="ListParagraph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Segmen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pada </w:t>
      </w:r>
      <w:proofErr w:type="spellStart"/>
      <w:r>
        <w:rPr>
          <w:rFonts w:asciiTheme="majorBidi" w:hAnsiTheme="majorBidi" w:cstheme="majorBidi"/>
          <w:sz w:val="24"/>
          <w:szCs w:val="24"/>
        </w:rPr>
        <w:t>dasarnya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lapisan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seluruh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dipilih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yang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diterima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semua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kalangan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memilih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formt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0ACBFD81" w14:textId="542EE4D9" w:rsidR="007C1189" w:rsidRDefault="007C1189" w:rsidP="002C2D20">
      <w:pPr>
        <w:pStyle w:val="ListParagraph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Kekhasan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lembaga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260E2F27" w14:textId="2DD06FD9" w:rsidR="001667FE" w:rsidRDefault="001667FE" w:rsidP="002C2D20">
      <w:pPr>
        <w:pStyle w:val="ListParagraph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Penjelasan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</w:t>
      </w:r>
    </w:p>
    <w:p w14:paraId="305FB15F" w14:textId="59478744" w:rsidR="001667FE" w:rsidRDefault="001667FE" w:rsidP="002C2D20">
      <w:pPr>
        <w:pStyle w:val="ListParagraph"/>
        <w:numPr>
          <w:ilvl w:val="0"/>
          <w:numId w:val="93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Jadwal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</w:p>
    <w:p w14:paraId="13D8A6BD" w14:textId="41248CF1" w:rsidR="001667FE" w:rsidRDefault="001667FE" w:rsidP="002C2D20">
      <w:pPr>
        <w:pStyle w:val="ListParagraph"/>
        <w:numPr>
          <w:ilvl w:val="0"/>
          <w:numId w:val="9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Korelasi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segmentasi</w:t>
      </w:r>
      <w:proofErr w:type="spellEnd"/>
    </w:p>
    <w:p w14:paraId="323FD14B" w14:textId="7188F7F0" w:rsidR="001667FE" w:rsidRPr="001667FE" w:rsidRDefault="001667FE" w:rsidP="002C2D20">
      <w:pPr>
        <w:pStyle w:val="ListParagraph"/>
        <w:numPr>
          <w:ilvl w:val="0"/>
          <w:numId w:val="9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Korelasi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</w:p>
    <w:p w14:paraId="71978850" w14:textId="0CD55B4C" w:rsidR="00A12C6D" w:rsidRDefault="00D026C1" w:rsidP="00D026C1">
      <w:p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="00A12C6D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A12C6D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="00A12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12C6D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A12C6D">
        <w:rPr>
          <w:rFonts w:asciiTheme="majorBidi" w:hAnsiTheme="majorBidi" w:cstheme="majorBidi"/>
          <w:sz w:val="24"/>
          <w:szCs w:val="24"/>
        </w:rPr>
        <w:t xml:space="preserve">, Radio Fast FM juga </w:t>
      </w:r>
      <w:proofErr w:type="spellStart"/>
      <w:r w:rsidR="00A12C6D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A12C6D">
        <w:rPr>
          <w:rFonts w:asciiTheme="majorBidi" w:hAnsiTheme="majorBidi" w:cstheme="majorBidi"/>
          <w:sz w:val="24"/>
          <w:szCs w:val="24"/>
        </w:rPr>
        <w:t xml:space="preserve"> data-data </w:t>
      </w:r>
      <w:proofErr w:type="spellStart"/>
      <w:r w:rsidR="00A12C6D">
        <w:rPr>
          <w:rFonts w:asciiTheme="majorBidi" w:hAnsiTheme="majorBidi" w:cstheme="majorBidi"/>
          <w:sz w:val="24"/>
          <w:szCs w:val="24"/>
        </w:rPr>
        <w:t>terkait</w:t>
      </w:r>
      <w:proofErr w:type="spellEnd"/>
      <w:r w:rsidR="00A12C6D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="00A12C6D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A12C6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A12C6D">
        <w:rPr>
          <w:rFonts w:asciiTheme="majorBidi" w:hAnsiTheme="majorBidi" w:cstheme="majorBidi"/>
          <w:sz w:val="24"/>
          <w:szCs w:val="24"/>
        </w:rPr>
        <w:t>tertera</w:t>
      </w:r>
      <w:proofErr w:type="spellEnd"/>
      <w:r w:rsidR="00A12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12C6D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A12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12C6D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="00A12C6D">
        <w:rPr>
          <w:rFonts w:asciiTheme="majorBidi" w:hAnsiTheme="majorBidi" w:cstheme="majorBidi"/>
          <w:sz w:val="24"/>
          <w:szCs w:val="24"/>
        </w:rPr>
        <w:t xml:space="preserve"> table di </w:t>
      </w:r>
      <w:proofErr w:type="spellStart"/>
      <w:r w:rsidR="00A12C6D">
        <w:rPr>
          <w:rFonts w:asciiTheme="majorBidi" w:hAnsiTheme="majorBidi" w:cstheme="majorBidi"/>
          <w:sz w:val="24"/>
          <w:szCs w:val="24"/>
        </w:rPr>
        <w:t>bawah</w:t>
      </w:r>
      <w:proofErr w:type="spellEnd"/>
      <w:r w:rsidR="00A12C6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A12C6D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A12C6D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7"/>
        <w:gridCol w:w="3628"/>
        <w:gridCol w:w="2322"/>
        <w:gridCol w:w="2273"/>
      </w:tblGrid>
      <w:tr w:rsidR="00A12C6D" w14:paraId="1A8B59B2" w14:textId="77777777" w:rsidTr="00C35375">
        <w:tc>
          <w:tcPr>
            <w:tcW w:w="408" w:type="dxa"/>
          </w:tcPr>
          <w:p w14:paraId="6F3EA13E" w14:textId="305997A9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3812" w:type="dxa"/>
          </w:tcPr>
          <w:p w14:paraId="50BCB419" w14:textId="17DE025F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Format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</w:p>
        </w:tc>
        <w:tc>
          <w:tcPr>
            <w:tcW w:w="4410" w:type="dxa"/>
            <w:gridSpan w:val="2"/>
          </w:tcPr>
          <w:p w14:paraId="66A9C8DB" w14:textId="37ADD0A1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Umum</w:t>
            </w:r>
            <w:proofErr w:type="spellEnd"/>
          </w:p>
        </w:tc>
      </w:tr>
      <w:tr w:rsidR="00A12C6D" w14:paraId="06C25057" w14:textId="77777777" w:rsidTr="00C35375">
        <w:trPr>
          <w:trHeight w:val="275"/>
        </w:trPr>
        <w:tc>
          <w:tcPr>
            <w:tcW w:w="408" w:type="dxa"/>
            <w:vMerge w:val="restart"/>
          </w:tcPr>
          <w:p w14:paraId="6EFCB6DC" w14:textId="62EE2013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3812" w:type="dxa"/>
            <w:vMerge w:val="restart"/>
          </w:tcPr>
          <w:p w14:paraId="700014C6" w14:textId="6770CDA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Presentase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materi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lokal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asing</w:t>
            </w:r>
            <w:proofErr w:type="spellEnd"/>
          </w:p>
        </w:tc>
        <w:tc>
          <w:tcPr>
            <w:tcW w:w="2001" w:type="dxa"/>
          </w:tcPr>
          <w:p w14:paraId="4E29DDB3" w14:textId="44264E7D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Lokal</w:t>
            </w:r>
            <w:proofErr w:type="spellEnd"/>
          </w:p>
        </w:tc>
        <w:tc>
          <w:tcPr>
            <w:tcW w:w="2409" w:type="dxa"/>
          </w:tcPr>
          <w:p w14:paraId="372AF9EA" w14:textId="2687A7B4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75 %</w:t>
            </w:r>
          </w:p>
        </w:tc>
      </w:tr>
      <w:tr w:rsidR="00A12C6D" w14:paraId="63C0806A" w14:textId="77777777" w:rsidTr="00C35375">
        <w:trPr>
          <w:trHeight w:val="275"/>
        </w:trPr>
        <w:tc>
          <w:tcPr>
            <w:tcW w:w="408" w:type="dxa"/>
            <w:vMerge/>
          </w:tcPr>
          <w:p w14:paraId="4238CB38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17D90128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7B0E1EE3" w14:textId="7FA5BFCE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Asing</w:t>
            </w:r>
            <w:proofErr w:type="spellEnd"/>
          </w:p>
        </w:tc>
        <w:tc>
          <w:tcPr>
            <w:tcW w:w="2409" w:type="dxa"/>
          </w:tcPr>
          <w:p w14:paraId="67C3F5FB" w14:textId="2CACB263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25 %</w:t>
            </w:r>
          </w:p>
        </w:tc>
      </w:tr>
      <w:tr w:rsidR="00A12C6D" w14:paraId="43C729F9" w14:textId="77777777" w:rsidTr="00C35375">
        <w:trPr>
          <w:trHeight w:val="275"/>
        </w:trPr>
        <w:tc>
          <w:tcPr>
            <w:tcW w:w="408" w:type="dxa"/>
            <w:vMerge/>
          </w:tcPr>
          <w:p w14:paraId="6B0B415D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29D78B57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4D095A80" w14:textId="0AFE7E1E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2409" w:type="dxa"/>
          </w:tcPr>
          <w:p w14:paraId="7AE1CECB" w14:textId="6E27C61F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100 %</w:t>
            </w:r>
          </w:p>
        </w:tc>
      </w:tr>
      <w:tr w:rsidR="00A12C6D" w14:paraId="117FF345" w14:textId="77777777" w:rsidTr="00C35375">
        <w:trPr>
          <w:trHeight w:val="105"/>
        </w:trPr>
        <w:tc>
          <w:tcPr>
            <w:tcW w:w="408" w:type="dxa"/>
            <w:vMerge w:val="restart"/>
          </w:tcPr>
          <w:p w14:paraId="6790D446" w14:textId="2301E51B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3.</w:t>
            </w:r>
          </w:p>
        </w:tc>
        <w:tc>
          <w:tcPr>
            <w:tcW w:w="3812" w:type="dxa"/>
            <w:vMerge w:val="restart"/>
          </w:tcPr>
          <w:p w14:paraId="3A2C63E3" w14:textId="46C5F3A9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Sumber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materi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acara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</w:p>
        </w:tc>
        <w:tc>
          <w:tcPr>
            <w:tcW w:w="2001" w:type="dxa"/>
          </w:tcPr>
          <w:p w14:paraId="5400C8DD" w14:textId="38143092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3537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Inhouse production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(Alat, SDM,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biaya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ditanggung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sendiri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2409" w:type="dxa"/>
          </w:tcPr>
          <w:p w14:paraId="3D26B87A" w14:textId="777D736C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89 %</w:t>
            </w:r>
          </w:p>
        </w:tc>
      </w:tr>
      <w:tr w:rsidR="00A12C6D" w14:paraId="66A62BDC" w14:textId="77777777" w:rsidTr="00C35375">
        <w:trPr>
          <w:trHeight w:val="105"/>
        </w:trPr>
        <w:tc>
          <w:tcPr>
            <w:tcW w:w="408" w:type="dxa"/>
            <w:vMerge/>
          </w:tcPr>
          <w:p w14:paraId="21EF89DD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7D88B6C0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00D7F14B" w14:textId="080EF02F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Akuisisi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membeli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produk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maupun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luar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negeri)</w:t>
            </w:r>
          </w:p>
        </w:tc>
        <w:tc>
          <w:tcPr>
            <w:tcW w:w="2409" w:type="dxa"/>
          </w:tcPr>
          <w:p w14:paraId="7750825D" w14:textId="26408076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1 %</w:t>
            </w:r>
          </w:p>
        </w:tc>
      </w:tr>
      <w:tr w:rsidR="00A12C6D" w14:paraId="41BAB7B7" w14:textId="77777777" w:rsidTr="00C35375">
        <w:trPr>
          <w:trHeight w:val="105"/>
        </w:trPr>
        <w:tc>
          <w:tcPr>
            <w:tcW w:w="408" w:type="dxa"/>
            <w:vMerge/>
          </w:tcPr>
          <w:p w14:paraId="0FED88E4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26A950DF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48903DC6" w14:textId="1578BC83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Kerjasama (program, </w:t>
            </w:r>
            <w:r w:rsidRPr="00C35375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revenue sharing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antar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negara)</w:t>
            </w:r>
          </w:p>
        </w:tc>
        <w:tc>
          <w:tcPr>
            <w:tcW w:w="2409" w:type="dxa"/>
          </w:tcPr>
          <w:p w14:paraId="609EA8B3" w14:textId="43D6A30E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10 %</w:t>
            </w:r>
          </w:p>
        </w:tc>
      </w:tr>
      <w:tr w:rsidR="00A12C6D" w14:paraId="60201CCA" w14:textId="77777777" w:rsidTr="00C35375">
        <w:trPr>
          <w:trHeight w:val="105"/>
        </w:trPr>
        <w:tc>
          <w:tcPr>
            <w:tcW w:w="408" w:type="dxa"/>
            <w:vMerge/>
          </w:tcPr>
          <w:p w14:paraId="3326B568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6F0A2D05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746E1BA3" w14:textId="7C0DA4FE" w:rsidR="00A12C6D" w:rsidRPr="00C35375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C3537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2409" w:type="dxa"/>
          </w:tcPr>
          <w:p w14:paraId="3F27421D" w14:textId="2F9761E2" w:rsidR="00A12C6D" w:rsidRPr="00C35375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3537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100 %</w:t>
            </w:r>
          </w:p>
        </w:tc>
      </w:tr>
      <w:tr w:rsidR="00A12C6D" w14:paraId="66F10775" w14:textId="77777777" w:rsidTr="00C35375">
        <w:trPr>
          <w:trHeight w:val="210"/>
        </w:trPr>
        <w:tc>
          <w:tcPr>
            <w:tcW w:w="408" w:type="dxa"/>
            <w:vMerge w:val="restart"/>
          </w:tcPr>
          <w:p w14:paraId="74A45476" w14:textId="2CB593EE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3812" w:type="dxa"/>
            <w:vMerge w:val="restart"/>
          </w:tcPr>
          <w:p w14:paraId="5F492E1F" w14:textId="31AF8CC1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setiap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hari</w:t>
            </w:r>
            <w:proofErr w:type="spellEnd"/>
          </w:p>
        </w:tc>
        <w:tc>
          <w:tcPr>
            <w:tcW w:w="2001" w:type="dxa"/>
          </w:tcPr>
          <w:p w14:paraId="157B53D3" w14:textId="35AC1DBB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2409" w:type="dxa"/>
          </w:tcPr>
          <w:p w14:paraId="374B8318" w14:textId="3C3C969B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Pukul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05.00 s/d 24.00</w:t>
            </w:r>
          </w:p>
        </w:tc>
      </w:tr>
      <w:tr w:rsidR="00A12C6D" w14:paraId="38090FF0" w14:textId="77777777" w:rsidTr="00C35375">
        <w:trPr>
          <w:trHeight w:val="210"/>
        </w:trPr>
        <w:tc>
          <w:tcPr>
            <w:tcW w:w="408" w:type="dxa"/>
            <w:vMerge/>
          </w:tcPr>
          <w:p w14:paraId="6A88AFA3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18C6E6A5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218B0709" w14:textId="3EE11AD4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libur</w:t>
            </w:r>
            <w:proofErr w:type="spellEnd"/>
          </w:p>
        </w:tc>
        <w:tc>
          <w:tcPr>
            <w:tcW w:w="2409" w:type="dxa"/>
          </w:tcPr>
          <w:p w14:paraId="6D99957F" w14:textId="61192486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Pukul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05.00 s/d 24.00</w:t>
            </w:r>
          </w:p>
        </w:tc>
      </w:tr>
      <w:tr w:rsidR="00A12C6D" w14:paraId="10898104" w14:textId="77777777" w:rsidTr="00C35375">
        <w:trPr>
          <w:trHeight w:val="87"/>
        </w:trPr>
        <w:tc>
          <w:tcPr>
            <w:tcW w:w="408" w:type="dxa"/>
            <w:vMerge w:val="restart"/>
          </w:tcPr>
          <w:p w14:paraId="47B8083E" w14:textId="038D447A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5.</w:t>
            </w:r>
          </w:p>
        </w:tc>
        <w:tc>
          <w:tcPr>
            <w:tcW w:w="3812" w:type="dxa"/>
            <w:vMerge w:val="restart"/>
          </w:tcPr>
          <w:p w14:paraId="7A210C36" w14:textId="00875D51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Penggolongan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presentase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acara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</w:p>
        </w:tc>
        <w:tc>
          <w:tcPr>
            <w:tcW w:w="2001" w:type="dxa"/>
          </w:tcPr>
          <w:p w14:paraId="60DE5DB7" w14:textId="1E721273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Berita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14:paraId="4DBE171D" w14:textId="4A133785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15 %</w:t>
            </w:r>
          </w:p>
        </w:tc>
      </w:tr>
      <w:tr w:rsidR="00A12C6D" w14:paraId="148A32A9" w14:textId="77777777" w:rsidTr="00C35375">
        <w:trPr>
          <w:trHeight w:val="82"/>
        </w:trPr>
        <w:tc>
          <w:tcPr>
            <w:tcW w:w="408" w:type="dxa"/>
            <w:vMerge/>
          </w:tcPr>
          <w:p w14:paraId="6D359028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3AE83A94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7A1C16E7" w14:textId="73C85626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Penerangan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2409" w:type="dxa"/>
          </w:tcPr>
          <w:p w14:paraId="22A7A5A3" w14:textId="447D49B9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10 %</w:t>
            </w:r>
          </w:p>
        </w:tc>
      </w:tr>
      <w:tr w:rsidR="00A12C6D" w14:paraId="2D3D50B4" w14:textId="77777777" w:rsidTr="00C35375">
        <w:trPr>
          <w:trHeight w:val="82"/>
        </w:trPr>
        <w:tc>
          <w:tcPr>
            <w:tcW w:w="408" w:type="dxa"/>
            <w:vMerge/>
          </w:tcPr>
          <w:p w14:paraId="14C64C12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16611DBE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26BEB547" w14:textId="51403E3B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Pendidikan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kebudayaan</w:t>
            </w:r>
            <w:proofErr w:type="spellEnd"/>
          </w:p>
        </w:tc>
        <w:tc>
          <w:tcPr>
            <w:tcW w:w="2409" w:type="dxa"/>
          </w:tcPr>
          <w:p w14:paraId="7D3D218E" w14:textId="6CB86673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17 %</w:t>
            </w:r>
          </w:p>
        </w:tc>
      </w:tr>
      <w:tr w:rsidR="00A12C6D" w14:paraId="4DAA38E0" w14:textId="77777777" w:rsidTr="00C35375">
        <w:trPr>
          <w:trHeight w:val="82"/>
        </w:trPr>
        <w:tc>
          <w:tcPr>
            <w:tcW w:w="408" w:type="dxa"/>
            <w:vMerge/>
          </w:tcPr>
          <w:p w14:paraId="244DD6A5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593035D5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298E0791" w14:textId="03941233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Agama </w:t>
            </w:r>
          </w:p>
        </w:tc>
        <w:tc>
          <w:tcPr>
            <w:tcW w:w="2409" w:type="dxa"/>
          </w:tcPr>
          <w:p w14:paraId="48C521B0" w14:textId="49468F3A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11 %</w:t>
            </w:r>
          </w:p>
        </w:tc>
      </w:tr>
      <w:tr w:rsidR="00A12C6D" w14:paraId="719C209D" w14:textId="77777777" w:rsidTr="00C35375">
        <w:trPr>
          <w:trHeight w:val="82"/>
        </w:trPr>
        <w:tc>
          <w:tcPr>
            <w:tcW w:w="408" w:type="dxa"/>
            <w:vMerge/>
          </w:tcPr>
          <w:p w14:paraId="1654BE59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4C170F0F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2BA98B2A" w14:textId="66EB8C38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Olahraga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14:paraId="224CA67F" w14:textId="3ABCB3A1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1 %</w:t>
            </w:r>
          </w:p>
        </w:tc>
      </w:tr>
      <w:tr w:rsidR="00A12C6D" w14:paraId="5D84B3D5" w14:textId="77777777" w:rsidTr="00C35375">
        <w:trPr>
          <w:trHeight w:val="82"/>
        </w:trPr>
        <w:tc>
          <w:tcPr>
            <w:tcW w:w="408" w:type="dxa"/>
            <w:vMerge/>
          </w:tcPr>
          <w:p w14:paraId="0D9C1602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3804FEA7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32AA21CA" w14:textId="4BAAE2DD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Hiburan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dan music</w:t>
            </w:r>
          </w:p>
        </w:tc>
        <w:tc>
          <w:tcPr>
            <w:tcW w:w="2409" w:type="dxa"/>
          </w:tcPr>
          <w:p w14:paraId="43DF030C" w14:textId="55172CB6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23 %</w:t>
            </w:r>
          </w:p>
        </w:tc>
      </w:tr>
      <w:tr w:rsidR="00A12C6D" w14:paraId="1DEBE5EB" w14:textId="77777777" w:rsidTr="00C35375">
        <w:trPr>
          <w:trHeight w:val="82"/>
        </w:trPr>
        <w:tc>
          <w:tcPr>
            <w:tcW w:w="408" w:type="dxa"/>
            <w:vMerge/>
          </w:tcPr>
          <w:p w14:paraId="46F3CF5D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12670C96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165A9C41" w14:textId="38AD878F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Iklan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14:paraId="2D292136" w14:textId="0073590C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20 %</w:t>
            </w:r>
          </w:p>
        </w:tc>
      </w:tr>
      <w:tr w:rsidR="00A12C6D" w14:paraId="4D2841E1" w14:textId="77777777" w:rsidTr="00C35375">
        <w:trPr>
          <w:trHeight w:val="82"/>
        </w:trPr>
        <w:tc>
          <w:tcPr>
            <w:tcW w:w="408" w:type="dxa"/>
            <w:vMerge/>
          </w:tcPr>
          <w:p w14:paraId="7DE01EEA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1A0F0034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4C8794D8" w14:textId="109032AA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Acara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penunjang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layanan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masyarakat</w:t>
            </w:r>
            <w:proofErr w:type="spellEnd"/>
          </w:p>
        </w:tc>
        <w:tc>
          <w:tcPr>
            <w:tcW w:w="2409" w:type="dxa"/>
          </w:tcPr>
          <w:p w14:paraId="08660707" w14:textId="7133A206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3 %</w:t>
            </w:r>
          </w:p>
        </w:tc>
      </w:tr>
      <w:tr w:rsidR="00A12C6D" w14:paraId="246B320D" w14:textId="77777777" w:rsidTr="00C35375">
        <w:trPr>
          <w:trHeight w:val="82"/>
        </w:trPr>
        <w:tc>
          <w:tcPr>
            <w:tcW w:w="408" w:type="dxa"/>
            <w:vMerge/>
          </w:tcPr>
          <w:p w14:paraId="1C742045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2E06AE24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515361F6" w14:textId="63DFAC15" w:rsidR="00A12C6D" w:rsidRPr="00C35375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C3537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  <w:r w:rsidRPr="00C3537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14:paraId="06E1EDC4" w14:textId="0C3C7B99" w:rsidR="00A12C6D" w:rsidRPr="00C35375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3537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100 %</w:t>
            </w:r>
          </w:p>
        </w:tc>
      </w:tr>
      <w:tr w:rsidR="00A12C6D" w14:paraId="7DDD3750" w14:textId="77777777" w:rsidTr="00C35375">
        <w:trPr>
          <w:trHeight w:val="60"/>
        </w:trPr>
        <w:tc>
          <w:tcPr>
            <w:tcW w:w="408" w:type="dxa"/>
            <w:vMerge w:val="restart"/>
          </w:tcPr>
          <w:p w14:paraId="062722E4" w14:textId="60AD2CB1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6.</w:t>
            </w:r>
          </w:p>
        </w:tc>
        <w:tc>
          <w:tcPr>
            <w:tcW w:w="3812" w:type="dxa"/>
            <w:vMerge w:val="restart"/>
          </w:tcPr>
          <w:p w14:paraId="26722D4B" w14:textId="1A697549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Presentase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musik</w:t>
            </w:r>
            <w:proofErr w:type="spellEnd"/>
          </w:p>
        </w:tc>
        <w:tc>
          <w:tcPr>
            <w:tcW w:w="2001" w:type="dxa"/>
          </w:tcPr>
          <w:p w14:paraId="05404D06" w14:textId="76638BC1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Indonesia popular</w:t>
            </w:r>
          </w:p>
        </w:tc>
        <w:tc>
          <w:tcPr>
            <w:tcW w:w="2409" w:type="dxa"/>
          </w:tcPr>
          <w:p w14:paraId="0ED78A31" w14:textId="2940416D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42 %</w:t>
            </w:r>
          </w:p>
        </w:tc>
      </w:tr>
      <w:tr w:rsidR="00A12C6D" w14:paraId="4734A807" w14:textId="77777777" w:rsidTr="00C35375">
        <w:trPr>
          <w:trHeight w:val="60"/>
        </w:trPr>
        <w:tc>
          <w:tcPr>
            <w:tcW w:w="408" w:type="dxa"/>
            <w:vMerge/>
          </w:tcPr>
          <w:p w14:paraId="6E9E44C9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48C1BBC5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4B4D4C02" w14:textId="20A45418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Dangdut </w:t>
            </w:r>
          </w:p>
        </w:tc>
        <w:tc>
          <w:tcPr>
            <w:tcW w:w="2409" w:type="dxa"/>
          </w:tcPr>
          <w:p w14:paraId="6F69C197" w14:textId="49A38B2E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10,5 %</w:t>
            </w:r>
          </w:p>
        </w:tc>
      </w:tr>
      <w:tr w:rsidR="00A12C6D" w14:paraId="6324EDEA" w14:textId="77777777" w:rsidTr="00C35375">
        <w:trPr>
          <w:trHeight w:val="60"/>
        </w:trPr>
        <w:tc>
          <w:tcPr>
            <w:tcW w:w="408" w:type="dxa"/>
            <w:vMerge/>
          </w:tcPr>
          <w:p w14:paraId="4A1EFD38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21E51DAB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6DAFF82B" w14:textId="143420EF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Barat </w:t>
            </w:r>
          </w:p>
        </w:tc>
        <w:tc>
          <w:tcPr>
            <w:tcW w:w="2409" w:type="dxa"/>
          </w:tcPr>
          <w:p w14:paraId="12D07BAA" w14:textId="65144DCD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10,5 %</w:t>
            </w:r>
          </w:p>
        </w:tc>
      </w:tr>
      <w:tr w:rsidR="00A12C6D" w14:paraId="6345968B" w14:textId="77777777" w:rsidTr="00C35375">
        <w:trPr>
          <w:trHeight w:val="60"/>
        </w:trPr>
        <w:tc>
          <w:tcPr>
            <w:tcW w:w="408" w:type="dxa"/>
            <w:vMerge/>
          </w:tcPr>
          <w:p w14:paraId="1AC81CF3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0A0B622F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71C2589F" w14:textId="71ED4A14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Tradisional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daerah</w:t>
            </w:r>
            <w:proofErr w:type="spellEnd"/>
          </w:p>
        </w:tc>
        <w:tc>
          <w:tcPr>
            <w:tcW w:w="2409" w:type="dxa"/>
          </w:tcPr>
          <w:p w14:paraId="47CECAC4" w14:textId="2D8B9CC1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16 %</w:t>
            </w:r>
          </w:p>
        </w:tc>
      </w:tr>
      <w:tr w:rsidR="00A12C6D" w14:paraId="05714DB2" w14:textId="77777777" w:rsidTr="00C35375">
        <w:trPr>
          <w:trHeight w:val="60"/>
        </w:trPr>
        <w:tc>
          <w:tcPr>
            <w:tcW w:w="408" w:type="dxa"/>
            <w:vMerge/>
          </w:tcPr>
          <w:p w14:paraId="7FAD4E6D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36A69612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2FD80EBA" w14:textId="5B362D64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Keroncong</w:t>
            </w:r>
            <w:proofErr w:type="spellEnd"/>
          </w:p>
        </w:tc>
        <w:tc>
          <w:tcPr>
            <w:tcW w:w="2409" w:type="dxa"/>
          </w:tcPr>
          <w:p w14:paraId="0EB9B56A" w14:textId="2AF75A5B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5 %</w:t>
            </w:r>
          </w:p>
        </w:tc>
      </w:tr>
      <w:tr w:rsidR="00A12C6D" w14:paraId="2CEA23E8" w14:textId="77777777" w:rsidTr="00C35375">
        <w:trPr>
          <w:trHeight w:val="60"/>
        </w:trPr>
        <w:tc>
          <w:tcPr>
            <w:tcW w:w="408" w:type="dxa"/>
            <w:vMerge/>
          </w:tcPr>
          <w:p w14:paraId="66BE6341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30F29A4B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6615F561" w14:textId="0F8EF6B0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Nasyid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arabian</w:t>
            </w:r>
            <w:proofErr w:type="spellEnd"/>
          </w:p>
        </w:tc>
        <w:tc>
          <w:tcPr>
            <w:tcW w:w="2409" w:type="dxa"/>
          </w:tcPr>
          <w:p w14:paraId="737364AD" w14:textId="218BB6B8" w:rsidR="00A12C6D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16 %</w:t>
            </w:r>
          </w:p>
        </w:tc>
      </w:tr>
      <w:tr w:rsidR="00A12C6D" w14:paraId="07B3BE2D" w14:textId="77777777" w:rsidTr="00C35375">
        <w:trPr>
          <w:trHeight w:val="60"/>
        </w:trPr>
        <w:tc>
          <w:tcPr>
            <w:tcW w:w="408" w:type="dxa"/>
            <w:vMerge/>
          </w:tcPr>
          <w:p w14:paraId="2D7033DB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12" w:type="dxa"/>
            <w:vMerge/>
          </w:tcPr>
          <w:p w14:paraId="4482115B" w14:textId="77777777" w:rsidR="00A12C6D" w:rsidRDefault="00A12C6D" w:rsidP="00D026C1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01" w:type="dxa"/>
          </w:tcPr>
          <w:p w14:paraId="4CE09DC2" w14:textId="170390BF" w:rsidR="00A12C6D" w:rsidRPr="00C35375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C3537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2409" w:type="dxa"/>
          </w:tcPr>
          <w:p w14:paraId="6011032D" w14:textId="1DC9EC56" w:rsidR="00A12C6D" w:rsidRPr="00C35375" w:rsidRDefault="00C35375" w:rsidP="00D026C1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3537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100 %</w:t>
            </w:r>
          </w:p>
        </w:tc>
      </w:tr>
    </w:tbl>
    <w:p w14:paraId="701C21A9" w14:textId="77777777" w:rsidR="00A12C6D" w:rsidRDefault="00A12C6D" w:rsidP="00D026C1">
      <w:p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14:paraId="09368E0E" w14:textId="162038E0" w:rsidR="001265E0" w:rsidRDefault="001265E0" w:rsidP="00A12C6D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Dari data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disimpulkan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siarannya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tentu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melepaskan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pembuatan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. Adapun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hal-hal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keunggulan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keagamaannya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presentase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lumayan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Radio Fast FM.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manajemen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materi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komposisi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disesuaikan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C16D8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6D85">
        <w:rPr>
          <w:rFonts w:asciiTheme="majorBidi" w:hAnsiTheme="majorBidi" w:cstheme="majorBidi"/>
          <w:sz w:val="24"/>
          <w:szCs w:val="24"/>
        </w:rPr>
        <w:t>seg</w:t>
      </w:r>
      <w:r w:rsidR="00980A64">
        <w:rPr>
          <w:rFonts w:asciiTheme="majorBidi" w:hAnsiTheme="majorBidi" w:cstheme="majorBidi"/>
          <w:sz w:val="24"/>
          <w:szCs w:val="24"/>
        </w:rPr>
        <w:t>mentasi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prioritas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utama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memproduksi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program-program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pihak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mempertahankan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komponen-komponen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tombak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keberhasilan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="00980A64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980A64">
        <w:rPr>
          <w:rFonts w:asciiTheme="majorBidi" w:hAnsiTheme="majorBidi" w:cstheme="majorBidi"/>
          <w:sz w:val="24"/>
          <w:szCs w:val="24"/>
        </w:rPr>
        <w:t xml:space="preserve"> di radio. </w:t>
      </w:r>
    </w:p>
    <w:p w14:paraId="60482AFA" w14:textId="3D874388" w:rsidR="00D026C1" w:rsidRPr="00D026C1" w:rsidRDefault="009211DB" w:rsidP="00A12C6D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211DB">
        <w:rPr>
          <w:rFonts w:asciiTheme="majorBidi" w:hAnsiTheme="majorBidi" w:cstheme="majorBidi"/>
          <w:i/>
          <w:iCs/>
          <w:sz w:val="24"/>
          <w:szCs w:val="24"/>
        </w:rPr>
        <w:t>Station Manager</w:t>
      </w:r>
      <w:r>
        <w:rPr>
          <w:rFonts w:asciiTheme="majorBidi" w:hAnsiTheme="majorBidi" w:cstheme="majorBidi"/>
          <w:sz w:val="24"/>
          <w:szCs w:val="24"/>
        </w:rPr>
        <w:t xml:space="preserve"> Radio Fast FM juga </w:t>
      </w:r>
      <w:proofErr w:type="spellStart"/>
      <w:r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sendiri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komposisi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hampir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Namun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tetap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menunjukkan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perbedaannya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lain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menonjolkan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unsur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keagamaannya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r w:rsidR="00D026C1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BDA3BE9" w14:textId="2E9C9A6A" w:rsidR="005E27C4" w:rsidRDefault="005E27C4" w:rsidP="004701E1">
      <w:pPr>
        <w:spacing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701E1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Pr="004701E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701E1">
        <w:rPr>
          <w:rFonts w:asciiTheme="majorBidi" w:hAnsiTheme="majorBidi" w:cstheme="majorBidi"/>
          <w:sz w:val="24"/>
          <w:szCs w:val="24"/>
        </w:rPr>
        <w:t>mempengaruhi</w:t>
      </w:r>
      <w:proofErr w:type="spellEnd"/>
      <w:r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701E1">
        <w:rPr>
          <w:rFonts w:asciiTheme="majorBidi" w:hAnsiTheme="majorBidi" w:cstheme="majorBidi"/>
          <w:sz w:val="24"/>
          <w:szCs w:val="24"/>
        </w:rPr>
        <w:t>berhasil</w:t>
      </w:r>
      <w:proofErr w:type="spellEnd"/>
      <w:r w:rsidRPr="004701E1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701E1">
        <w:rPr>
          <w:rFonts w:asciiTheme="majorBidi" w:hAnsiTheme="majorBidi" w:cstheme="majorBidi"/>
          <w:sz w:val="24"/>
          <w:szCs w:val="24"/>
        </w:rPr>
        <w:t>tidaknya</w:t>
      </w:r>
      <w:proofErr w:type="spellEnd"/>
      <w:r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701E1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Pr="004701E1">
        <w:rPr>
          <w:rFonts w:asciiTheme="majorBidi" w:hAnsiTheme="majorBidi" w:cstheme="majorBidi"/>
          <w:sz w:val="24"/>
          <w:szCs w:val="24"/>
        </w:rPr>
        <w:t xml:space="preserve"> media di </w:t>
      </w:r>
      <w:proofErr w:type="spellStart"/>
      <w:r w:rsidRPr="004701E1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701E1">
        <w:rPr>
          <w:rFonts w:asciiTheme="majorBidi" w:hAnsiTheme="majorBidi" w:cstheme="majorBidi"/>
          <w:sz w:val="24"/>
          <w:szCs w:val="24"/>
        </w:rPr>
        <w:t>kalangan</w:t>
      </w:r>
      <w:proofErr w:type="spellEnd"/>
      <w:r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701E1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701E1">
        <w:rPr>
          <w:rFonts w:asciiTheme="majorBidi" w:hAnsiTheme="majorBidi" w:cstheme="majorBidi"/>
          <w:sz w:val="24"/>
          <w:szCs w:val="24"/>
        </w:rPr>
        <w:t>ialah</w:t>
      </w:r>
      <w:proofErr w:type="spellEnd"/>
      <w:r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701E1">
        <w:rPr>
          <w:rFonts w:asciiTheme="majorBidi" w:hAnsiTheme="majorBidi" w:cstheme="majorBidi"/>
          <w:sz w:val="24"/>
          <w:szCs w:val="24"/>
        </w:rPr>
        <w:t>bagaimana</w:t>
      </w:r>
      <w:proofErr w:type="spellEnd"/>
      <w:r w:rsidR="00400C52"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00C52" w:rsidRPr="004701E1">
        <w:rPr>
          <w:rFonts w:asciiTheme="majorBidi" w:hAnsiTheme="majorBidi" w:cstheme="majorBidi"/>
          <w:sz w:val="24"/>
          <w:szCs w:val="24"/>
        </w:rPr>
        <w:t>penyajian</w:t>
      </w:r>
      <w:proofErr w:type="spellEnd"/>
      <w:r w:rsidRPr="004701E1">
        <w:rPr>
          <w:rFonts w:asciiTheme="majorBidi" w:hAnsiTheme="majorBidi" w:cstheme="majorBidi"/>
          <w:sz w:val="24"/>
          <w:szCs w:val="24"/>
        </w:rPr>
        <w:t xml:space="preserve"> program</w:t>
      </w:r>
      <w:r w:rsidR="00400C52" w:rsidRPr="004701E1">
        <w:rPr>
          <w:rFonts w:asciiTheme="majorBidi" w:hAnsiTheme="majorBidi" w:cstheme="majorBidi"/>
          <w:sz w:val="24"/>
          <w:szCs w:val="24"/>
        </w:rPr>
        <w:t xml:space="preserve"> </w:t>
      </w:r>
      <w:r w:rsidRPr="004701E1">
        <w:rPr>
          <w:rFonts w:asciiTheme="majorBidi" w:hAnsiTheme="majorBidi" w:cstheme="majorBidi"/>
          <w:sz w:val="24"/>
          <w:szCs w:val="24"/>
        </w:rPr>
        <w:t xml:space="preserve">acara </w:t>
      </w:r>
      <w:proofErr w:type="spellStart"/>
      <w:r w:rsidRPr="004701E1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4701E1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4701E1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4701E1">
        <w:rPr>
          <w:rFonts w:asciiTheme="majorBidi" w:hAnsiTheme="majorBidi" w:cstheme="majorBidi"/>
          <w:sz w:val="24"/>
          <w:szCs w:val="24"/>
        </w:rPr>
        <w:t xml:space="preserve">. </w:t>
      </w:r>
      <w:r w:rsidR="00BF5DAD" w:rsidRPr="004701E1">
        <w:rPr>
          <w:rFonts w:asciiTheme="majorBidi" w:hAnsiTheme="majorBidi" w:cstheme="majorBidi"/>
          <w:sz w:val="24"/>
          <w:szCs w:val="24"/>
        </w:rPr>
        <w:t xml:space="preserve">Oleh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 media </w:t>
      </w:r>
      <w:r w:rsidR="00BF5DAD" w:rsidRPr="004701E1">
        <w:rPr>
          <w:rFonts w:asciiTheme="majorBidi" w:hAnsiTheme="majorBidi" w:cstheme="majorBidi"/>
          <w:i/>
          <w:iCs/>
          <w:sz w:val="24"/>
          <w:szCs w:val="24"/>
        </w:rPr>
        <w:t>“programming”</w:t>
      </w:r>
      <w:r w:rsidR="00BF5DAD"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. Karena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menciptakan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segmentasi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, program-program acara yang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disusun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termasuk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upaya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mencapai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 xml:space="preserve"> target </w:t>
      </w:r>
      <w:proofErr w:type="spellStart"/>
      <w:r w:rsidR="00BF5DAD" w:rsidRPr="004701E1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BF5DAD" w:rsidRPr="004701E1">
        <w:rPr>
          <w:rFonts w:asciiTheme="majorBidi" w:hAnsiTheme="majorBidi" w:cstheme="majorBidi"/>
          <w:sz w:val="24"/>
          <w:szCs w:val="24"/>
        </w:rPr>
        <w:t>.</w:t>
      </w:r>
      <w:r w:rsidRPr="004701E1">
        <w:rPr>
          <w:rFonts w:asciiTheme="majorBidi" w:hAnsiTheme="majorBidi" w:cstheme="majorBidi"/>
          <w:sz w:val="24"/>
          <w:szCs w:val="24"/>
        </w:rPr>
        <w:t xml:space="preserve"> </w:t>
      </w:r>
    </w:p>
    <w:p w14:paraId="48DCA175" w14:textId="77FCA8F2" w:rsidR="001667FE" w:rsidRDefault="004C173B" w:rsidP="002C2D20">
      <w:pPr>
        <w:pStyle w:val="ListParagraph"/>
        <w:numPr>
          <w:ilvl w:val="0"/>
          <w:numId w:val="8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Peran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</w:p>
    <w:p w14:paraId="32EA3FD4" w14:textId="12D1EA0F" w:rsidR="004C173B" w:rsidRDefault="004C173B" w:rsidP="004C173B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Hal </w:t>
      </w:r>
      <w:proofErr w:type="spellStart"/>
      <w:r>
        <w:rPr>
          <w:rFonts w:asciiTheme="majorBidi" w:hAnsiTheme="majorBidi" w:cstheme="majorBidi"/>
          <w:sz w:val="24"/>
          <w:szCs w:val="24"/>
        </w:rPr>
        <w:t>terpenting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tarik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kepercayaan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1A0CFD05" w14:textId="67E91F0E" w:rsidR="004C173B" w:rsidRDefault="004C173B" w:rsidP="002C2D20">
      <w:pPr>
        <w:pStyle w:val="ListParagraph"/>
        <w:numPr>
          <w:ilvl w:val="0"/>
          <w:numId w:val="9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Tarik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</w:p>
    <w:p w14:paraId="755938D8" w14:textId="587D5973" w:rsidR="004C173B" w:rsidRDefault="004C173B" w:rsidP="002C2D20">
      <w:pPr>
        <w:pStyle w:val="ListParagraph"/>
        <w:numPr>
          <w:ilvl w:val="0"/>
          <w:numId w:val="9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Kredibilitas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</w:p>
    <w:p w14:paraId="5BDD82AB" w14:textId="64E2A087" w:rsidR="004C173B" w:rsidRDefault="007523FE" w:rsidP="007523FE">
      <w:pPr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Keberhasilan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>
        <w:rPr>
          <w:rFonts w:asciiTheme="majorBidi" w:hAnsiTheme="majorBidi" w:cstheme="majorBidi"/>
          <w:sz w:val="24"/>
          <w:szCs w:val="24"/>
        </w:rPr>
        <w:t>mampu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mengubah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sikap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perilaku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opini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mekanisme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tarik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jika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kesamaan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bersedia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mendengarkan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proses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berlangsung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65353B53" w14:textId="5644432A" w:rsidR="007523FE" w:rsidRDefault="007523FE" w:rsidP="007523FE">
      <w:pPr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Fa</w:t>
      </w:r>
      <w:r w:rsidR="009D0B79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>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kedua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mampu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efektif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saling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percayanya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Persyaratan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kepercayaan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alasan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ingin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pernyataan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yang valid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solid.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Faktanya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pesan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dampak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dipandang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spesialis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komunikan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Kemampuan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dilihat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kesejahteraan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ekonomi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jabatan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D0B79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="009D0B79">
        <w:rPr>
          <w:rFonts w:asciiTheme="majorBidi" w:hAnsiTheme="majorBidi" w:cstheme="majorBidi"/>
          <w:sz w:val="24"/>
          <w:szCs w:val="24"/>
        </w:rPr>
        <w:t>, dan lain-lain.</w:t>
      </w:r>
    </w:p>
    <w:p w14:paraId="13D19367" w14:textId="3993BE7C" w:rsidR="009D0B79" w:rsidRDefault="00E86444" w:rsidP="007523FE">
      <w:pPr>
        <w:spacing w:line="360" w:lineRule="auto"/>
        <w:ind w:left="1080"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manusia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kunci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keberhasilan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stasiun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radio. </w:t>
      </w:r>
      <w:proofErr w:type="spellStart"/>
      <w:r>
        <w:rPr>
          <w:rFonts w:asciiTheme="majorBidi" w:hAnsiTheme="majorBidi" w:cstheme="majorBidi"/>
          <w:sz w:val="24"/>
          <w:szCs w:val="24"/>
        </w:rPr>
        <w:t>Spesifikasi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manusia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dibutuhkan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memenuhi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standar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minimal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berikut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73FF65AC" w14:textId="403627BE" w:rsidR="00E86444" w:rsidRDefault="00E86444" w:rsidP="00E86444">
      <w:pPr>
        <w:pStyle w:val="ListParagraph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Memenuhi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kualifikasi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standar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bidang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pekerjaan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ditangani</w:t>
      </w:r>
      <w:proofErr w:type="spellEnd"/>
    </w:p>
    <w:p w14:paraId="789F72B2" w14:textId="7DA42614" w:rsidR="00E86444" w:rsidRDefault="00E86444" w:rsidP="00E86444">
      <w:pPr>
        <w:pStyle w:val="ListParagraph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Memenuhi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kualifikasi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akhlak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menurut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kriteria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</w:p>
    <w:p w14:paraId="1D55CAD9" w14:textId="163ABEBB" w:rsidR="00E86444" w:rsidRDefault="005A78B2" w:rsidP="005A78B2">
      <w:pPr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spesifikasi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manusia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dibutuhkan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dinyatakan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 w:val="24"/>
          <w:szCs w:val="24"/>
        </w:rPr>
        <w:t>kepegawaian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berikut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tbl>
      <w:tblPr>
        <w:tblStyle w:val="TableGrid"/>
        <w:tblW w:w="949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268"/>
        <w:gridCol w:w="567"/>
        <w:gridCol w:w="567"/>
        <w:gridCol w:w="709"/>
        <w:gridCol w:w="709"/>
        <w:gridCol w:w="567"/>
        <w:gridCol w:w="567"/>
        <w:gridCol w:w="708"/>
        <w:gridCol w:w="567"/>
        <w:gridCol w:w="567"/>
        <w:gridCol w:w="567"/>
        <w:gridCol w:w="567"/>
        <w:gridCol w:w="567"/>
      </w:tblGrid>
      <w:tr w:rsidR="005A78B2" w14:paraId="04933038" w14:textId="77777777" w:rsidTr="003A19E0">
        <w:trPr>
          <w:trHeight w:val="210"/>
        </w:trPr>
        <w:tc>
          <w:tcPr>
            <w:tcW w:w="2268" w:type="dxa"/>
            <w:vMerge w:val="restart"/>
          </w:tcPr>
          <w:p w14:paraId="07213437" w14:textId="77777777" w:rsidR="005A78B2" w:rsidRDefault="005A78B2" w:rsidP="003A19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FDCE1BF" w14:textId="77777777" w:rsidR="005A78B2" w:rsidRPr="00EE6A7A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7CD25F7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PENDIDIKAN</w:t>
            </w:r>
          </w:p>
        </w:tc>
        <w:tc>
          <w:tcPr>
            <w:tcW w:w="7229" w:type="dxa"/>
            <w:gridSpan w:val="12"/>
          </w:tcPr>
          <w:p w14:paraId="14365CCF" w14:textId="77777777" w:rsidR="005A78B2" w:rsidRPr="00EE6A7A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 PEGAWAI</w:t>
            </w:r>
          </w:p>
        </w:tc>
      </w:tr>
      <w:tr w:rsidR="005A78B2" w14:paraId="2DC0924A" w14:textId="77777777" w:rsidTr="003A19E0">
        <w:trPr>
          <w:trHeight w:val="210"/>
        </w:trPr>
        <w:tc>
          <w:tcPr>
            <w:tcW w:w="2268" w:type="dxa"/>
            <w:vMerge/>
          </w:tcPr>
          <w:p w14:paraId="1DAD7E9B" w14:textId="77777777" w:rsidR="005A78B2" w:rsidRDefault="005A78B2" w:rsidP="003A19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3DEC4DF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Siaran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/</w:t>
            </w:r>
          </w:p>
          <w:p w14:paraId="34335A35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Program</w:t>
            </w:r>
          </w:p>
        </w:tc>
        <w:tc>
          <w:tcPr>
            <w:tcW w:w="1418" w:type="dxa"/>
            <w:gridSpan w:val="2"/>
          </w:tcPr>
          <w:p w14:paraId="311869C3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Pemberitaan</w:t>
            </w:r>
            <w:proofErr w:type="spellEnd"/>
          </w:p>
        </w:tc>
        <w:tc>
          <w:tcPr>
            <w:tcW w:w="1134" w:type="dxa"/>
            <w:gridSpan w:val="2"/>
          </w:tcPr>
          <w:p w14:paraId="109E34C3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Teknik</w:t>
            </w:r>
          </w:p>
          <w:p w14:paraId="205AC4EE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Studio</w:t>
            </w:r>
          </w:p>
        </w:tc>
        <w:tc>
          <w:tcPr>
            <w:tcW w:w="1275" w:type="dxa"/>
            <w:gridSpan w:val="2"/>
          </w:tcPr>
          <w:p w14:paraId="554198C1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Teknik</w:t>
            </w:r>
          </w:p>
          <w:p w14:paraId="508E0A17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Transmisi</w:t>
            </w:r>
            <w:proofErr w:type="spellEnd"/>
          </w:p>
        </w:tc>
        <w:tc>
          <w:tcPr>
            <w:tcW w:w="1134" w:type="dxa"/>
            <w:gridSpan w:val="2"/>
          </w:tcPr>
          <w:p w14:paraId="7425F65C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Tata Usaha/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Umum</w:t>
            </w:r>
            <w:proofErr w:type="spellEnd"/>
          </w:p>
        </w:tc>
        <w:tc>
          <w:tcPr>
            <w:tcW w:w="1134" w:type="dxa"/>
            <w:gridSpan w:val="2"/>
          </w:tcPr>
          <w:p w14:paraId="6F6917BD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Total</w:t>
            </w:r>
          </w:p>
        </w:tc>
      </w:tr>
      <w:tr w:rsidR="005A78B2" w14:paraId="60C470F5" w14:textId="77777777" w:rsidTr="003A19E0">
        <w:tc>
          <w:tcPr>
            <w:tcW w:w="2268" w:type="dxa"/>
            <w:vMerge/>
          </w:tcPr>
          <w:p w14:paraId="4FB8F8A0" w14:textId="77777777" w:rsidR="005A78B2" w:rsidRDefault="005A78B2" w:rsidP="003A19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</w:tcPr>
          <w:p w14:paraId="0626E081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C7F6831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5ECCE389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541E066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7B4A9CE4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871D022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414AAB8D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68A41C28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7AD925DC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78E685F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D4703AB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864740A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5A78B2" w14:paraId="22C7044E" w14:textId="77777777" w:rsidTr="003A19E0">
        <w:tc>
          <w:tcPr>
            <w:tcW w:w="2268" w:type="dxa"/>
          </w:tcPr>
          <w:p w14:paraId="6B2E5239" w14:textId="77777777" w:rsidR="005A78B2" w:rsidRPr="00EE6A7A" w:rsidRDefault="005A78B2" w:rsidP="003A19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PASCASARJA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67" w:type="dxa"/>
          </w:tcPr>
          <w:p w14:paraId="6B155222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BFCE541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1FF3AEAE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6281084C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0B284991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39B001E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C603A78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62AFD094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0DE1A672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4BB0D60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36FCEAED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FCD51C7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5A78B2" w14:paraId="1D9EE7CD" w14:textId="77777777" w:rsidTr="003A19E0">
        <w:tc>
          <w:tcPr>
            <w:tcW w:w="2268" w:type="dxa"/>
          </w:tcPr>
          <w:p w14:paraId="47FCE2FA" w14:textId="77777777" w:rsidR="005A78B2" w:rsidRPr="00EE6A7A" w:rsidRDefault="005A78B2" w:rsidP="003A19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SARJANA</w:t>
            </w:r>
          </w:p>
        </w:tc>
        <w:tc>
          <w:tcPr>
            <w:tcW w:w="567" w:type="dxa"/>
          </w:tcPr>
          <w:p w14:paraId="4B9C64F7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9DA30E5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292A0E0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5E32897D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3D171A0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500F293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3066B703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F87BE1C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45953813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08950D25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925E88E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E577E8F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5A78B2" w14:paraId="210A98C3" w14:textId="77777777" w:rsidTr="003A19E0">
        <w:tc>
          <w:tcPr>
            <w:tcW w:w="2268" w:type="dxa"/>
          </w:tcPr>
          <w:p w14:paraId="742F719F" w14:textId="77777777" w:rsidR="005A78B2" w:rsidRPr="00EE6A7A" w:rsidRDefault="005A78B2" w:rsidP="003A19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DIPLOMA</w:t>
            </w:r>
          </w:p>
        </w:tc>
        <w:tc>
          <w:tcPr>
            <w:tcW w:w="567" w:type="dxa"/>
          </w:tcPr>
          <w:p w14:paraId="5B26CBE8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A6979E4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3B760E46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3B0E6361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320752CF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E00AF7B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5B58EB2E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7D433A52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17214A3C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329AFBE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14804F6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62F30B6F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5A78B2" w14:paraId="379B1C33" w14:textId="77777777" w:rsidTr="003A19E0">
        <w:tc>
          <w:tcPr>
            <w:tcW w:w="2268" w:type="dxa"/>
          </w:tcPr>
          <w:p w14:paraId="2E9338D9" w14:textId="77777777" w:rsidR="005A78B2" w:rsidRPr="00EE6A7A" w:rsidRDefault="005A78B2" w:rsidP="003A19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SLTA</w:t>
            </w:r>
          </w:p>
        </w:tc>
        <w:tc>
          <w:tcPr>
            <w:tcW w:w="567" w:type="dxa"/>
          </w:tcPr>
          <w:p w14:paraId="60F8A5A9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3DF83383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75DD10BD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CD80EEF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47C1AC6F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6C00EE58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7AC4A5DE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651C383F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06A6B9CF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532E369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4C4B093D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75AE37AF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5A78B2" w14:paraId="19ABD252" w14:textId="77777777" w:rsidTr="003A19E0">
        <w:tc>
          <w:tcPr>
            <w:tcW w:w="2268" w:type="dxa"/>
          </w:tcPr>
          <w:p w14:paraId="5495B275" w14:textId="77777777" w:rsidR="005A78B2" w:rsidRPr="00EE6A7A" w:rsidRDefault="005A78B2" w:rsidP="003A19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SLTP</w:t>
            </w:r>
          </w:p>
        </w:tc>
        <w:tc>
          <w:tcPr>
            <w:tcW w:w="567" w:type="dxa"/>
          </w:tcPr>
          <w:p w14:paraId="0DEC1BDB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35F562DF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1DED556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7CAB134A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4A0FEFEC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0741C41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616CDC8D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855FF7D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06373854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0F78A0CC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1BD6104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793FA50D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5A78B2" w14:paraId="5A8821C4" w14:textId="77777777" w:rsidTr="003A19E0">
        <w:tc>
          <w:tcPr>
            <w:tcW w:w="2268" w:type="dxa"/>
          </w:tcPr>
          <w:p w14:paraId="6FB04B29" w14:textId="77777777" w:rsidR="005A78B2" w:rsidRPr="00EE6A7A" w:rsidRDefault="005A78B2" w:rsidP="003A19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SD</w:t>
            </w:r>
          </w:p>
        </w:tc>
        <w:tc>
          <w:tcPr>
            <w:tcW w:w="567" w:type="dxa"/>
          </w:tcPr>
          <w:p w14:paraId="594046A6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11E337BB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54DDCA36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5BA36C2E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77A1680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11BDF4A9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3F5FA7CC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3B523FC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7326372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131DF1A5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7ECC09A0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749A3249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5A78B2" w14:paraId="56AF8323" w14:textId="77777777" w:rsidTr="003A19E0">
        <w:tc>
          <w:tcPr>
            <w:tcW w:w="2268" w:type="dxa"/>
          </w:tcPr>
          <w:p w14:paraId="338430CC" w14:textId="77777777" w:rsidR="005A78B2" w:rsidRPr="00EE6A7A" w:rsidRDefault="005A78B2" w:rsidP="003A19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E6A7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567" w:type="dxa"/>
          </w:tcPr>
          <w:p w14:paraId="7150DEB8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14:paraId="467D262A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A2DF3B2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FEAD6B8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4F3C2FA1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2FC04B6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294D9010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1F9C7667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07716EC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3B73CD8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7A5ED88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14:paraId="239643B0" w14:textId="77777777" w:rsidR="005A78B2" w:rsidRDefault="005A78B2" w:rsidP="003A19E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</w:tbl>
    <w:p w14:paraId="66B3C27B" w14:textId="77777777" w:rsidR="005A78B2" w:rsidRPr="00E86444" w:rsidRDefault="005A78B2" w:rsidP="00E86444">
      <w:pPr>
        <w:spacing w:line="360" w:lineRule="auto"/>
        <w:ind w:left="1440"/>
        <w:jc w:val="both"/>
        <w:rPr>
          <w:rFonts w:asciiTheme="majorBidi" w:hAnsiTheme="majorBidi" w:cstheme="majorBidi"/>
          <w:sz w:val="24"/>
          <w:szCs w:val="24"/>
        </w:rPr>
      </w:pPr>
    </w:p>
    <w:p w14:paraId="1DE58031" w14:textId="77777777" w:rsidR="0060412F" w:rsidRDefault="005A78B2" w:rsidP="00916A42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Apabila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dilihat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tabel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D716E1">
        <w:rPr>
          <w:rFonts w:asciiTheme="majorBidi" w:hAnsiTheme="majorBidi" w:cstheme="majorBidi"/>
          <w:sz w:val="24"/>
          <w:szCs w:val="24"/>
        </w:rPr>
        <w:t xml:space="preserve">data </w:t>
      </w:r>
      <w:proofErr w:type="spellStart"/>
      <w:r w:rsidR="00D716E1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="00D716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716E1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D716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716E1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D716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716E1">
        <w:rPr>
          <w:rFonts w:asciiTheme="majorBidi" w:hAnsiTheme="majorBidi" w:cstheme="majorBidi"/>
          <w:sz w:val="24"/>
          <w:szCs w:val="24"/>
        </w:rPr>
        <w:t>jumlah</w:t>
      </w:r>
      <w:proofErr w:type="spellEnd"/>
      <w:r w:rsidR="00D716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716E1">
        <w:rPr>
          <w:rFonts w:asciiTheme="majorBidi" w:hAnsiTheme="majorBidi" w:cstheme="majorBidi"/>
          <w:sz w:val="24"/>
          <w:szCs w:val="24"/>
        </w:rPr>
        <w:t>pegawai</w:t>
      </w:r>
      <w:proofErr w:type="spellEnd"/>
      <w:r w:rsidR="00D716E1">
        <w:rPr>
          <w:rFonts w:asciiTheme="majorBidi" w:hAnsiTheme="majorBidi" w:cstheme="majorBidi"/>
          <w:sz w:val="24"/>
          <w:szCs w:val="24"/>
        </w:rPr>
        <w:t xml:space="preserve"> Radio Fast FM yang lulus </w:t>
      </w:r>
      <w:proofErr w:type="spellStart"/>
      <w:r w:rsidR="00D716E1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bangku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SD dan SLTP.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Sedangkan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yang lulus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bangku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SMA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terdiri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9 orang, diploma 2 orang,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sarjana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1 orang, dan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pascasarjana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1 orang. Hal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membuktikan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pihak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selektif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memilih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daya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manusianya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terutama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dilihat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latar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belakang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kualifikasi-kualifikasi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lain yang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ditentukan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="0060412F">
        <w:rPr>
          <w:rFonts w:asciiTheme="majorBidi" w:hAnsiTheme="majorBidi" w:cstheme="majorBidi"/>
          <w:sz w:val="24"/>
          <w:szCs w:val="24"/>
        </w:rPr>
        <w:t>pihak</w:t>
      </w:r>
      <w:proofErr w:type="spellEnd"/>
      <w:r w:rsidR="0060412F">
        <w:rPr>
          <w:rFonts w:asciiTheme="majorBidi" w:hAnsiTheme="majorBidi" w:cstheme="majorBidi"/>
          <w:sz w:val="24"/>
          <w:szCs w:val="24"/>
        </w:rPr>
        <w:t xml:space="preserve"> Radio Fast FM.</w:t>
      </w:r>
    </w:p>
    <w:p w14:paraId="55F46A85" w14:textId="77C4F531" w:rsidR="005A78B2" w:rsidRDefault="0060412F" w:rsidP="00916A42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Selain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 w:val="24"/>
          <w:szCs w:val="24"/>
        </w:rPr>
        <w:t>kepegawaian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radio,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melihat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Gus Yusuf </w:t>
      </w:r>
      <w:proofErr w:type="spellStart"/>
      <w:r>
        <w:rPr>
          <w:rFonts w:asciiTheme="majorBidi" w:hAnsiTheme="majorBidi" w:cstheme="majorBidi"/>
          <w:sz w:val="24"/>
          <w:szCs w:val="24"/>
        </w:rPr>
        <w:t>selain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penceramah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beliau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pemilik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FM. KH. Yusuf </w:t>
      </w:r>
      <w:proofErr w:type="spellStart"/>
      <w:r>
        <w:rPr>
          <w:rFonts w:asciiTheme="majorBidi" w:hAnsiTheme="majorBidi" w:cstheme="majorBidi"/>
          <w:sz w:val="24"/>
          <w:szCs w:val="24"/>
        </w:rPr>
        <w:t>Chudlori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sering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Gus Yusuf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D716E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pengasuh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Pondok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API </w:t>
      </w:r>
      <w:proofErr w:type="spellStart"/>
      <w:r>
        <w:rPr>
          <w:rFonts w:asciiTheme="majorBidi" w:hAnsiTheme="majorBidi" w:cstheme="majorBidi"/>
          <w:sz w:val="24"/>
          <w:szCs w:val="24"/>
        </w:rPr>
        <w:t>Tegalrejo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Beliau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lahir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09 </w:t>
      </w:r>
      <w:proofErr w:type="spellStart"/>
      <w:r>
        <w:rPr>
          <w:rFonts w:asciiTheme="majorBidi" w:hAnsiTheme="majorBidi" w:cstheme="majorBidi"/>
          <w:sz w:val="24"/>
          <w:szCs w:val="24"/>
        </w:rPr>
        <w:t>Juli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1973. </w:t>
      </w:r>
      <w:proofErr w:type="spellStart"/>
      <w:r>
        <w:rPr>
          <w:rFonts w:asciiTheme="majorBidi" w:hAnsiTheme="majorBidi" w:cstheme="majorBidi"/>
          <w:sz w:val="24"/>
          <w:szCs w:val="24"/>
        </w:rPr>
        <w:t>Beliau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mengelola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kesenian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tradisional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penasehat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Gerakan Anti </w:t>
      </w:r>
      <w:proofErr w:type="spellStart"/>
      <w:r>
        <w:rPr>
          <w:rFonts w:asciiTheme="majorBidi" w:hAnsiTheme="majorBidi" w:cstheme="majorBidi"/>
          <w:sz w:val="24"/>
          <w:szCs w:val="24"/>
        </w:rPr>
        <w:t>Narkoba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Zat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Adiktif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(KOMGANAZ)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59FF485E" w14:textId="48A4A1D9" w:rsidR="002774F2" w:rsidRDefault="002774F2" w:rsidP="00916A42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tahap-tahap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mengambil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kesimpulan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dimulai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sasaran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pemilihan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pengkajian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peran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dikembangkan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Karena </w:t>
      </w:r>
      <w:proofErr w:type="spellStart"/>
      <w:r>
        <w:rPr>
          <w:rFonts w:asciiTheme="majorBidi" w:hAnsiTheme="majorBidi" w:cstheme="majorBidi"/>
          <w:sz w:val="24"/>
          <w:szCs w:val="24"/>
        </w:rPr>
        <w:t>seiring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berjalannya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waktu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kemajuan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teknologi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tingkat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konsumsi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berubah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mengikuti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perkembangan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zaman. </w:t>
      </w:r>
    </w:p>
    <w:p w14:paraId="72EBFD34" w14:textId="2624E653" w:rsidR="005E27C4" w:rsidRPr="00504418" w:rsidRDefault="005E27C4" w:rsidP="002C2D20">
      <w:pPr>
        <w:pStyle w:val="Heading2"/>
        <w:numPr>
          <w:ilvl w:val="0"/>
          <w:numId w:val="79"/>
        </w:numPr>
        <w:spacing w:line="360" w:lineRule="auto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81" w:name="_Toc75211786"/>
      <w:proofErr w:type="spellStart"/>
      <w:r w:rsidRPr="00504418">
        <w:rPr>
          <w:rFonts w:asciiTheme="majorBidi" w:hAnsiTheme="majorBidi"/>
          <w:b/>
          <w:bCs/>
          <w:color w:val="auto"/>
          <w:sz w:val="24"/>
          <w:szCs w:val="24"/>
        </w:rPr>
        <w:t>Analisis</w:t>
      </w:r>
      <w:proofErr w:type="spellEnd"/>
      <w:r w:rsidRPr="00504418">
        <w:rPr>
          <w:rFonts w:asciiTheme="majorBidi" w:hAnsiTheme="majorBidi"/>
          <w:b/>
          <w:bCs/>
          <w:color w:val="auto"/>
          <w:sz w:val="24"/>
          <w:szCs w:val="24"/>
        </w:rPr>
        <w:t xml:space="preserve"> Strategi Radio </w:t>
      </w:r>
      <w:proofErr w:type="spellStart"/>
      <w:r w:rsidRPr="00504418">
        <w:rPr>
          <w:rFonts w:asciiTheme="majorBidi" w:hAnsiTheme="majorBidi"/>
          <w:b/>
          <w:bCs/>
          <w:color w:val="auto"/>
          <w:sz w:val="24"/>
          <w:szCs w:val="24"/>
        </w:rPr>
        <w:t>Dakwah</w:t>
      </w:r>
      <w:proofErr w:type="spellEnd"/>
      <w:r w:rsidRPr="00504418">
        <w:rPr>
          <w:rFonts w:asciiTheme="majorBidi" w:hAnsiTheme="majorBidi"/>
          <w:b/>
          <w:bCs/>
          <w:color w:val="auto"/>
          <w:sz w:val="24"/>
          <w:szCs w:val="24"/>
        </w:rPr>
        <w:t xml:space="preserve"> Fast FM</w:t>
      </w:r>
      <w:bookmarkEnd w:id="81"/>
    </w:p>
    <w:p w14:paraId="625D9825" w14:textId="241E9F70" w:rsidR="005E27C4" w:rsidRDefault="005E27C4" w:rsidP="00A46DE8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7253E5">
        <w:rPr>
          <w:rFonts w:asciiTheme="majorBidi" w:hAnsiTheme="majorBidi" w:cstheme="majorBidi"/>
          <w:sz w:val="24"/>
          <w:szCs w:val="24"/>
        </w:rPr>
        <w:t xml:space="preserve">Radio Fast FM yang </w:t>
      </w:r>
      <w:proofErr w:type="spellStart"/>
      <w:r w:rsidRPr="007253E5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7253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253E5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Pr="007253E5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7253E5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7253E5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7253E5">
        <w:rPr>
          <w:rFonts w:asciiTheme="majorBidi" w:hAnsiTheme="majorBidi" w:cstheme="majorBidi"/>
          <w:sz w:val="24"/>
          <w:szCs w:val="24"/>
        </w:rPr>
        <w:t>bawah</w:t>
      </w:r>
      <w:proofErr w:type="spellEnd"/>
      <w:r w:rsidRPr="007253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253E5">
        <w:rPr>
          <w:rFonts w:asciiTheme="majorBidi" w:hAnsiTheme="majorBidi" w:cstheme="majorBidi"/>
          <w:sz w:val="24"/>
          <w:szCs w:val="24"/>
        </w:rPr>
        <w:t>naungan</w:t>
      </w:r>
      <w:proofErr w:type="spellEnd"/>
      <w:r w:rsidRPr="007253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253E5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Pr="007253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253E5">
        <w:rPr>
          <w:rFonts w:asciiTheme="majorBidi" w:hAnsiTheme="majorBidi" w:cstheme="majorBidi"/>
          <w:sz w:val="24"/>
          <w:szCs w:val="24"/>
        </w:rPr>
        <w:t>pesantren</w:t>
      </w:r>
      <w:proofErr w:type="spellEnd"/>
      <w:r w:rsidRPr="007253E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253E5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7253E5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di </w:t>
      </w:r>
      <w:proofErr w:type="spellStart"/>
      <w:r>
        <w:rPr>
          <w:rFonts w:asciiTheme="majorBidi" w:hAnsiTheme="majorBidi" w:cstheme="majorBidi"/>
          <w:sz w:val="24"/>
          <w:szCs w:val="24"/>
        </w:rPr>
        <w:t>Tegalrejo</w:t>
      </w:r>
      <w:proofErr w:type="spellEnd"/>
      <w:r w:rsidR="00850AFC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0AFC">
        <w:rPr>
          <w:rFonts w:asciiTheme="majorBidi" w:hAnsiTheme="majorBidi" w:cstheme="majorBidi"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</w:rPr>
        <w:t>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memungkiri</w:t>
      </w:r>
      <w:proofErr w:type="spellEnd"/>
      <w:r w:rsidR="00850A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0AFC"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lembaga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visi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mengembangkan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agama </w:t>
      </w:r>
      <w:proofErr w:type="spellStart"/>
      <w:r>
        <w:rPr>
          <w:rFonts w:asciiTheme="majorBidi" w:hAnsiTheme="majorBidi" w:cstheme="majorBidi"/>
          <w:sz w:val="24"/>
          <w:szCs w:val="24"/>
        </w:rPr>
        <w:t>islam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). Media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850A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0AFC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="00850A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0AFC"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sangatlah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beragam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langsung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tatap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guru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televisi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radio, </w:t>
      </w:r>
      <w:proofErr w:type="spellStart"/>
      <w:r>
        <w:rPr>
          <w:rFonts w:asciiTheme="majorBidi" w:hAnsiTheme="majorBidi" w:cstheme="majorBidi"/>
          <w:sz w:val="24"/>
          <w:szCs w:val="24"/>
        </w:rPr>
        <w:t>youtube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Instagram.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apresiasi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tinggi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begitu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luas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sekedar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santri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belajar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tetapi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luas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menikmati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jelas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3BA29EC8" w14:textId="77777777" w:rsidR="005E27C4" w:rsidRDefault="005E27C4" w:rsidP="005E27C4">
      <w:pPr>
        <w:pStyle w:val="ListParagraph"/>
        <w:spacing w:line="240" w:lineRule="auto"/>
        <w:ind w:left="2160"/>
        <w:jc w:val="both"/>
        <w:rPr>
          <w:rFonts w:asciiTheme="majorBidi" w:hAnsiTheme="majorBidi" w:cstheme="majorBidi"/>
          <w:i/>
          <w:iCs/>
          <w:sz w:val="24"/>
          <w:szCs w:val="24"/>
          <w:highlight w:val="yellow"/>
        </w:rPr>
      </w:pPr>
    </w:p>
    <w:p w14:paraId="7609CEC5" w14:textId="6F1A24DE" w:rsidR="005E27C4" w:rsidRDefault="00850AFC" w:rsidP="005E27C4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B</w:t>
      </w:r>
      <w:r w:rsidR="005E27C4">
        <w:rPr>
          <w:rFonts w:asciiTheme="majorBidi" w:hAnsiTheme="majorBidi" w:cstheme="majorBidi"/>
          <w:sz w:val="24"/>
          <w:szCs w:val="24"/>
        </w:rPr>
        <w:t>erdirinya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R</w:t>
      </w:r>
      <w:r w:rsidR="005E27C4">
        <w:rPr>
          <w:rFonts w:asciiTheme="majorBidi" w:hAnsiTheme="majorBidi" w:cstheme="majorBidi"/>
          <w:sz w:val="24"/>
          <w:szCs w:val="24"/>
        </w:rPr>
        <w:t xml:space="preserve">adio Fast FM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memang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sejak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awal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didesain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Inovasi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luar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biasa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sebenarnya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ketika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masa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berdirinya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</w:t>
      </w:r>
      <w:r w:rsidR="00622C81">
        <w:rPr>
          <w:rFonts w:asciiTheme="majorBidi" w:hAnsiTheme="majorBidi" w:cstheme="majorBidi"/>
          <w:sz w:val="24"/>
          <w:szCs w:val="24"/>
        </w:rPr>
        <w:t>engan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jangkauan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semakin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lingkup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pesantren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. Masyarakat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sekaligus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2C81">
        <w:rPr>
          <w:rFonts w:asciiTheme="majorBidi" w:hAnsiTheme="majorBidi" w:cstheme="majorBidi"/>
          <w:sz w:val="24"/>
          <w:szCs w:val="24"/>
        </w:rPr>
        <w:t>me</w:t>
      </w:r>
      <w:r w:rsidR="005E27C4">
        <w:rPr>
          <w:rFonts w:asciiTheme="majorBidi" w:hAnsiTheme="majorBidi" w:cstheme="majorBidi"/>
          <w:sz w:val="24"/>
          <w:szCs w:val="24"/>
        </w:rPr>
        <w:t>ngaji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mendengarkan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radio.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Mungkin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ketika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dibahas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</w:t>
      </w:r>
      <w:r w:rsidR="005E27C4">
        <w:rPr>
          <w:rFonts w:asciiTheme="majorBidi" w:hAnsiTheme="majorBidi" w:cstheme="majorBidi"/>
          <w:sz w:val="24"/>
          <w:szCs w:val="24"/>
        </w:rPr>
        <w:t>embali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disamakan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kondisi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821B25">
        <w:rPr>
          <w:rFonts w:asciiTheme="majorBidi" w:hAnsiTheme="majorBidi" w:cstheme="majorBidi"/>
          <w:sz w:val="24"/>
          <w:szCs w:val="24"/>
        </w:rPr>
        <w:t>,</w:t>
      </w:r>
      <w:r w:rsidR="005E27C4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622C81">
        <w:rPr>
          <w:rFonts w:asciiTheme="majorBidi" w:hAnsiTheme="majorBidi" w:cstheme="majorBidi"/>
          <w:sz w:val="24"/>
          <w:szCs w:val="24"/>
        </w:rPr>
        <w:t>tak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kalah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menarik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televisi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youtube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</w:t>
      </w:r>
      <w:r w:rsidR="00821B25">
        <w:rPr>
          <w:rFonts w:asciiTheme="majorBidi" w:hAnsiTheme="majorBidi" w:cstheme="majorBidi"/>
          <w:sz w:val="24"/>
          <w:szCs w:val="24"/>
        </w:rPr>
        <w:t xml:space="preserve">Instagram, </w:t>
      </w:r>
      <w:proofErr w:type="spellStart"/>
      <w:r w:rsidR="00821B25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="00821B25">
        <w:rPr>
          <w:rFonts w:asciiTheme="majorBidi" w:hAnsiTheme="majorBidi" w:cstheme="majorBidi"/>
          <w:sz w:val="24"/>
          <w:szCs w:val="24"/>
        </w:rPr>
        <w:t xml:space="preserve"> media yang </w:t>
      </w:r>
      <w:proofErr w:type="spellStart"/>
      <w:r w:rsidR="00821B25">
        <w:rPr>
          <w:rFonts w:asciiTheme="majorBidi" w:hAnsiTheme="majorBidi" w:cstheme="majorBidi"/>
          <w:sz w:val="24"/>
          <w:szCs w:val="24"/>
        </w:rPr>
        <w:t>lainnya</w:t>
      </w:r>
      <w:proofErr w:type="spellEnd"/>
      <w:r w:rsidR="00821B25">
        <w:rPr>
          <w:rFonts w:asciiTheme="majorBidi" w:hAnsiTheme="majorBidi" w:cstheme="majorBidi"/>
          <w:sz w:val="24"/>
          <w:szCs w:val="24"/>
        </w:rPr>
        <w:t>.</w:t>
      </w:r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dipungkiri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21B25">
        <w:rPr>
          <w:rFonts w:asciiTheme="majorBidi" w:hAnsiTheme="majorBidi" w:cstheme="majorBidi"/>
          <w:sz w:val="24"/>
          <w:szCs w:val="24"/>
        </w:rPr>
        <w:t>l</w:t>
      </w:r>
      <w:r w:rsidR="005E27C4">
        <w:rPr>
          <w:rFonts w:asciiTheme="majorBidi" w:hAnsiTheme="majorBidi" w:cstheme="majorBidi"/>
          <w:sz w:val="24"/>
          <w:szCs w:val="24"/>
        </w:rPr>
        <w:t>angkah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luar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biasa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ketika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pesantren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pribadi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mampu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menjangkau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821B25">
        <w:rPr>
          <w:rFonts w:asciiTheme="majorBidi" w:hAnsiTheme="majorBidi" w:cstheme="majorBidi"/>
          <w:sz w:val="24"/>
          <w:szCs w:val="24"/>
        </w:rPr>
        <w:t>S</w:t>
      </w:r>
      <w:r w:rsidR="005E27C4">
        <w:rPr>
          <w:rFonts w:asciiTheme="majorBidi" w:hAnsiTheme="majorBidi" w:cstheme="majorBidi"/>
          <w:sz w:val="24"/>
          <w:szCs w:val="24"/>
        </w:rPr>
        <w:t>angat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perlu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apresiasi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tengah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masa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sekarang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dimana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semakin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berkembang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maju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R</w:t>
      </w:r>
      <w:r w:rsidR="005E27C4">
        <w:rPr>
          <w:rFonts w:asciiTheme="majorBidi" w:hAnsiTheme="majorBidi" w:cstheme="majorBidi"/>
          <w:sz w:val="24"/>
          <w:szCs w:val="24"/>
        </w:rPr>
        <w:t xml:space="preserve">adio Fast FM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tampil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program yang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diminati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pula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dikatakan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R</w:t>
      </w:r>
      <w:r w:rsidR="005E27C4">
        <w:rPr>
          <w:rFonts w:asciiTheme="majorBidi" w:hAnsiTheme="majorBidi" w:cstheme="majorBidi"/>
          <w:sz w:val="24"/>
          <w:szCs w:val="24"/>
        </w:rPr>
        <w:t xml:space="preserve">adio Fast FM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mampu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bersaing</w:t>
      </w:r>
      <w:proofErr w:type="spellEnd"/>
      <w:r w:rsidR="00622C81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622C81">
        <w:rPr>
          <w:rFonts w:asciiTheme="majorBidi" w:hAnsiTheme="majorBidi" w:cstheme="majorBidi"/>
          <w:sz w:val="24"/>
          <w:szCs w:val="24"/>
        </w:rPr>
        <w:t>tengah</w:t>
      </w:r>
      <w:proofErr w:type="spellEnd"/>
      <w:r w:rsidR="00622C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2C81">
        <w:rPr>
          <w:rFonts w:asciiTheme="majorBidi" w:hAnsiTheme="majorBidi" w:cstheme="majorBidi"/>
          <w:sz w:val="24"/>
          <w:szCs w:val="24"/>
        </w:rPr>
        <w:t>perkembangan</w:t>
      </w:r>
      <w:proofErr w:type="spellEnd"/>
      <w:r w:rsidR="00622C81">
        <w:rPr>
          <w:rFonts w:asciiTheme="majorBidi" w:hAnsiTheme="majorBidi" w:cstheme="majorBidi"/>
          <w:sz w:val="24"/>
          <w:szCs w:val="24"/>
        </w:rPr>
        <w:t xml:space="preserve"> media yang </w:t>
      </w:r>
      <w:proofErr w:type="spellStart"/>
      <w:r w:rsidR="00622C81">
        <w:rPr>
          <w:rFonts w:asciiTheme="majorBidi" w:hAnsiTheme="majorBidi" w:cstheme="majorBidi"/>
          <w:sz w:val="24"/>
          <w:szCs w:val="24"/>
        </w:rPr>
        <w:t>semakin</w:t>
      </w:r>
      <w:proofErr w:type="spellEnd"/>
      <w:r w:rsidR="00622C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2C81">
        <w:rPr>
          <w:rFonts w:asciiTheme="majorBidi" w:hAnsiTheme="majorBidi" w:cstheme="majorBidi"/>
          <w:sz w:val="24"/>
          <w:szCs w:val="24"/>
        </w:rPr>
        <w:t>canggih</w:t>
      </w:r>
      <w:proofErr w:type="spellEnd"/>
      <w:r w:rsidR="00622C81">
        <w:rPr>
          <w:rFonts w:asciiTheme="majorBidi" w:hAnsiTheme="majorBidi" w:cstheme="majorBidi"/>
          <w:sz w:val="24"/>
          <w:szCs w:val="24"/>
        </w:rPr>
        <w:t>.</w:t>
      </w:r>
    </w:p>
    <w:p w14:paraId="672BDA6A" w14:textId="3B79CF7D" w:rsidR="005E27C4" w:rsidRPr="00887A5F" w:rsidRDefault="005E27C4" w:rsidP="0034324E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Berlatarbelakang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membuat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</w:t>
      </w:r>
      <w:proofErr w:type="gramStart"/>
      <w:r>
        <w:rPr>
          <w:rFonts w:asciiTheme="majorBidi" w:hAnsiTheme="majorBidi" w:cstheme="majorBidi"/>
          <w:sz w:val="24"/>
          <w:szCs w:val="24"/>
        </w:rPr>
        <w:t xml:space="preserve">FM 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>
        <w:rPr>
          <w:rFonts w:asciiTheme="majorBidi" w:hAnsiTheme="majorBidi" w:cstheme="majorBidi"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yang </w:t>
      </w:r>
      <w:proofErr w:type="spellStart"/>
      <w:r>
        <w:rPr>
          <w:rFonts w:asciiTheme="majorBidi" w:hAnsiTheme="majorBidi" w:cstheme="majorBidi"/>
          <w:sz w:val="24"/>
          <w:szCs w:val="24"/>
        </w:rPr>
        <w:t>cukup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diminati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dipercaya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kajian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yang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unggul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dibandingkan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821B25">
        <w:rPr>
          <w:rFonts w:asciiTheme="majorBidi" w:hAnsiTheme="majorBidi" w:cstheme="majorBidi"/>
          <w:sz w:val="24"/>
          <w:szCs w:val="24"/>
        </w:rPr>
        <w:t xml:space="preserve"> program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lainnya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sebab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stasiun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</w:t>
      </w:r>
      <w:r w:rsidR="00622C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2C81">
        <w:rPr>
          <w:rFonts w:asciiTheme="majorBidi" w:hAnsiTheme="majorBidi" w:cstheme="majorBidi"/>
          <w:sz w:val="24"/>
          <w:szCs w:val="24"/>
        </w:rPr>
        <w:t>swasta</w:t>
      </w:r>
      <w:proofErr w:type="spellEnd"/>
      <w:r w:rsidR="00622C8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622C81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622C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2C81">
        <w:rPr>
          <w:rFonts w:asciiTheme="majorBidi" w:hAnsiTheme="majorBidi" w:cstheme="majorBidi"/>
          <w:sz w:val="24"/>
          <w:szCs w:val="24"/>
        </w:rPr>
        <w:t>dituntut</w:t>
      </w:r>
      <w:proofErr w:type="spellEnd"/>
      <w:r w:rsidR="00622C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2C81"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kajian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Namun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Fast FM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r w:rsidR="00850AFC">
        <w:rPr>
          <w:rFonts w:asciiTheme="majorBidi" w:hAnsiTheme="majorBidi" w:cstheme="majorBidi"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</w:t>
      </w:r>
      <w:r w:rsidR="00850AFC">
        <w:rPr>
          <w:rFonts w:asciiTheme="majorBidi" w:hAnsiTheme="majorBidi" w:cstheme="majorBidi"/>
          <w:sz w:val="24"/>
          <w:szCs w:val="24"/>
        </w:rPr>
        <w:t>dapatkan</w:t>
      </w:r>
      <w:proofErr w:type="spellEnd"/>
      <w:r w:rsidR="00850A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0AFC">
        <w:rPr>
          <w:rFonts w:asciiTheme="majorBidi" w:hAnsiTheme="majorBidi" w:cstheme="majorBidi"/>
          <w:sz w:val="24"/>
          <w:szCs w:val="24"/>
        </w:rPr>
        <w:t>porsi</w:t>
      </w:r>
      <w:proofErr w:type="spellEnd"/>
      <w:r w:rsidR="00850A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0AFC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="00850A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0AFC">
        <w:rPr>
          <w:rFonts w:asciiTheme="majorBidi" w:hAnsiTheme="majorBidi" w:cstheme="majorBidi"/>
          <w:sz w:val="24"/>
          <w:szCs w:val="24"/>
        </w:rPr>
        <w:t>dibandingkan</w:t>
      </w:r>
      <w:proofErr w:type="spellEnd"/>
      <w:r w:rsidR="00850AFC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850AFC">
        <w:rPr>
          <w:rFonts w:asciiTheme="majorBidi" w:hAnsiTheme="majorBidi" w:cstheme="majorBidi"/>
          <w:sz w:val="24"/>
          <w:szCs w:val="24"/>
        </w:rPr>
        <w:t>swasta</w:t>
      </w:r>
      <w:proofErr w:type="spellEnd"/>
      <w:r w:rsidR="00850AFC">
        <w:rPr>
          <w:rFonts w:asciiTheme="majorBidi" w:hAnsiTheme="majorBidi" w:cstheme="majorBidi"/>
          <w:sz w:val="24"/>
          <w:szCs w:val="24"/>
        </w:rPr>
        <w:t xml:space="preserve"> yang lain</w:t>
      </w:r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417C0ADD" w14:textId="3B7CA5DC" w:rsidR="005E27C4" w:rsidRPr="00992CF6" w:rsidRDefault="00992CF6" w:rsidP="00992CF6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92CF6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perlu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oleh </w:t>
      </w:r>
      <w:r>
        <w:rPr>
          <w:rFonts w:asciiTheme="majorBidi" w:hAnsiTheme="majorBidi" w:cstheme="majorBidi"/>
          <w:sz w:val="24"/>
          <w:szCs w:val="24"/>
        </w:rPr>
        <w:t>orang-orang</w:t>
      </w:r>
      <w:r w:rsidRPr="00992CF6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DAD">
        <w:rPr>
          <w:rFonts w:asciiTheme="majorBidi" w:hAnsiTheme="majorBidi" w:cstheme="majorBidi"/>
          <w:sz w:val="24"/>
          <w:szCs w:val="24"/>
        </w:rPr>
        <w:t>menyusun</w:t>
      </w:r>
      <w:proofErr w:type="spellEnd"/>
      <w:r w:rsidR="00BF5DAD"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 w:rsidR="00BF5DAD">
        <w:rPr>
          <w:rFonts w:asciiTheme="majorBidi" w:hAnsiTheme="majorBidi" w:cstheme="majorBidi"/>
          <w:sz w:val="24"/>
          <w:szCs w:val="24"/>
        </w:rPr>
        <w:t>berdakwah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mengedepankan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keunggulan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media dan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mengelola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kelemahannya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. Pada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dasarnya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apapun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format</w:t>
      </w:r>
      <w:r w:rsidRPr="00992CF6">
        <w:rPr>
          <w:rFonts w:asciiTheme="majorBidi" w:hAnsiTheme="majorBidi" w:cstheme="majorBidi"/>
          <w:sz w:val="24"/>
          <w:szCs w:val="24"/>
        </w:rPr>
        <w:t xml:space="preserve"> radio,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jenis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acara</w:t>
      </w:r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program</w:t>
      </w:r>
      <w:r>
        <w:rPr>
          <w:rFonts w:asciiTheme="majorBidi" w:hAnsiTheme="majorBidi" w:cstheme="majorBidi"/>
          <w:sz w:val="24"/>
          <w:szCs w:val="24"/>
        </w:rPr>
        <w:t>nya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siapa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sasaran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</w:t>
      </w:r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pembagiannya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semuanya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di</w:t>
      </w:r>
      <w:r w:rsidR="00BF5DAD">
        <w:rPr>
          <w:rFonts w:asciiTheme="majorBidi" w:hAnsiTheme="majorBidi" w:cstheme="majorBidi"/>
          <w:sz w:val="24"/>
          <w:szCs w:val="24"/>
        </w:rPr>
        <w:t>pergunakan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keperluan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keinginan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pengelola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siklus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penyiaran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di radio,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jelas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para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pimpinan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acuan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desain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u</w:t>
      </w:r>
      <w:r>
        <w:rPr>
          <w:rFonts w:asciiTheme="majorBidi" w:hAnsiTheme="majorBidi" w:cstheme="majorBidi"/>
          <w:sz w:val="24"/>
          <w:szCs w:val="24"/>
        </w:rPr>
        <w:t>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kemajuan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5E27C4" w:rsidRPr="00992CF6">
        <w:rPr>
          <w:rFonts w:asciiTheme="majorBidi" w:hAnsiTheme="majorBidi" w:cstheme="majorBidi"/>
          <w:sz w:val="24"/>
          <w:szCs w:val="24"/>
        </w:rPr>
        <w:t>Diantara</w:t>
      </w:r>
      <w:proofErr w:type="spellEnd"/>
      <w:r w:rsidR="005E27C4" w:rsidRPr="00992CF6"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 w:rsidR="005E27C4" w:rsidRPr="00992CF6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5E27C4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 w:rsidRPr="00992CF6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5E27C4" w:rsidRPr="00992CF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5E27C4" w:rsidRPr="00992CF6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5E27C4" w:rsidRPr="00992CF6"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 w:rsidR="005E27C4" w:rsidRPr="00992CF6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5E27C4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 w:rsidRPr="00992CF6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="005E27C4" w:rsidRPr="00992CF6"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 w:rsidR="005E27C4" w:rsidRPr="00992CF6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5E27C4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E27C4" w:rsidRPr="00992CF6">
        <w:rPr>
          <w:rFonts w:asciiTheme="majorBidi" w:hAnsiTheme="majorBidi" w:cstheme="majorBidi"/>
          <w:sz w:val="24"/>
          <w:szCs w:val="24"/>
        </w:rPr>
        <w:t>diantaranya</w:t>
      </w:r>
      <w:proofErr w:type="spellEnd"/>
      <w:r w:rsidR="005E27C4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5E27C4" w:rsidRPr="00992CF6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5E27C4" w:rsidRPr="00992CF6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4EB99D92" w14:textId="77777777" w:rsidR="005E27C4" w:rsidRPr="005C17B0" w:rsidRDefault="005E27C4" w:rsidP="002C2D20">
      <w:pPr>
        <w:pStyle w:val="ListParagraph"/>
        <w:numPr>
          <w:ilvl w:val="1"/>
          <w:numId w:val="69"/>
        </w:numPr>
        <w:spacing w:line="360" w:lineRule="auto"/>
        <w:ind w:left="1134" w:hanging="28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Monolog,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menyajikan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Tuntunan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Qolbu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Menapak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Hidup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Tuntunan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Qolbu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berupa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pembacaan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ayat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Al-Qur’an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hadits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lengkap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terjemahannya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1-2 </w:t>
      </w:r>
      <w:proofErr w:type="spellStart"/>
      <w:r>
        <w:rPr>
          <w:rFonts w:asciiTheme="majorBidi" w:hAnsiTheme="majorBidi" w:cstheme="majorBidi"/>
          <w:sz w:val="24"/>
          <w:szCs w:val="24"/>
        </w:rPr>
        <w:t>menit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 jam </w:t>
      </w:r>
      <w:proofErr w:type="spellStart"/>
      <w:r>
        <w:rPr>
          <w:rFonts w:asciiTheme="majorBidi" w:hAnsiTheme="majorBidi" w:cstheme="majorBidi"/>
          <w:sz w:val="24"/>
          <w:szCs w:val="24"/>
        </w:rPr>
        <w:t>sekali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Sedangkan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Menapak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Hidup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berupa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kitab </w:t>
      </w:r>
      <w:proofErr w:type="spellStart"/>
      <w:r>
        <w:rPr>
          <w:rFonts w:asciiTheme="majorBidi" w:hAnsiTheme="majorBidi" w:cstheme="majorBidi"/>
          <w:sz w:val="24"/>
          <w:szCs w:val="24"/>
        </w:rPr>
        <w:t>kuning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dibaca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pemateri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diantaranya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KH. Yusuf </w:t>
      </w:r>
      <w:proofErr w:type="spellStart"/>
      <w:r>
        <w:rPr>
          <w:rFonts w:asciiTheme="majorBidi" w:hAnsiTheme="majorBidi" w:cstheme="majorBidi"/>
          <w:sz w:val="24"/>
          <w:szCs w:val="24"/>
        </w:rPr>
        <w:t>Chudlori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KH. Muhammad </w:t>
      </w:r>
      <w:proofErr w:type="spellStart"/>
      <w:r>
        <w:rPr>
          <w:rFonts w:asciiTheme="majorBidi" w:hAnsiTheme="majorBidi" w:cstheme="majorBidi"/>
          <w:sz w:val="24"/>
          <w:szCs w:val="24"/>
        </w:rPr>
        <w:t>Showam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KH. Nur Chamid, KH. </w:t>
      </w:r>
      <w:proofErr w:type="spellStart"/>
      <w:r>
        <w:rPr>
          <w:rFonts w:asciiTheme="majorBidi" w:hAnsiTheme="majorBidi" w:cstheme="majorBidi"/>
          <w:sz w:val="24"/>
          <w:szCs w:val="24"/>
        </w:rPr>
        <w:t>Imron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Jamil, dan </w:t>
      </w:r>
      <w:proofErr w:type="spellStart"/>
      <w:r>
        <w:rPr>
          <w:rFonts w:asciiTheme="majorBidi" w:hAnsiTheme="majorBidi" w:cstheme="majorBidi"/>
          <w:sz w:val="24"/>
          <w:szCs w:val="24"/>
        </w:rPr>
        <w:t>Almaghfurlah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KH. Abdurrahman </w:t>
      </w:r>
      <w:proofErr w:type="spellStart"/>
      <w:r>
        <w:rPr>
          <w:rFonts w:asciiTheme="majorBidi" w:hAnsiTheme="majorBidi" w:cstheme="majorBidi"/>
          <w:sz w:val="24"/>
          <w:szCs w:val="24"/>
        </w:rPr>
        <w:t>Chudlori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sore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30-45 </w:t>
      </w:r>
      <w:proofErr w:type="spellStart"/>
      <w:r>
        <w:rPr>
          <w:rFonts w:asciiTheme="majorBidi" w:hAnsiTheme="majorBidi" w:cstheme="majorBidi"/>
          <w:sz w:val="24"/>
          <w:szCs w:val="24"/>
        </w:rPr>
        <w:t>menit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1ADF36F9" w14:textId="77777777" w:rsidR="005E27C4" w:rsidRPr="00507608" w:rsidRDefault="005E27C4" w:rsidP="002C2D20">
      <w:pPr>
        <w:pStyle w:val="ListParagraph"/>
        <w:numPr>
          <w:ilvl w:val="1"/>
          <w:numId w:val="69"/>
        </w:numPr>
        <w:spacing w:line="360" w:lineRule="auto"/>
        <w:ind w:left="1134" w:hanging="283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Dialog </w:t>
      </w:r>
      <w:proofErr w:type="spellStart"/>
      <w:r>
        <w:rPr>
          <w:rFonts w:asciiTheme="majorBidi" w:hAnsiTheme="majorBidi" w:cstheme="majorBidi"/>
          <w:sz w:val="24"/>
          <w:szCs w:val="24"/>
        </w:rPr>
        <w:t>Interaktif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Pada format dialog </w:t>
      </w:r>
      <w:proofErr w:type="spellStart"/>
      <w:r>
        <w:rPr>
          <w:rFonts w:asciiTheme="majorBidi" w:hAnsiTheme="majorBidi" w:cstheme="majorBidi"/>
          <w:sz w:val="24"/>
          <w:szCs w:val="24"/>
        </w:rPr>
        <w:t>interaktif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menyajikan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Baiti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Jannati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membahas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mengenai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problematika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Acara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pukul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20.00-21.00 WIB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 jam.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dipandu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Dimas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KH. Yusuf </w:t>
      </w:r>
      <w:proofErr w:type="spellStart"/>
      <w:r>
        <w:rPr>
          <w:rFonts w:asciiTheme="majorBidi" w:hAnsiTheme="majorBidi" w:cstheme="majorBidi"/>
          <w:sz w:val="24"/>
          <w:szCs w:val="24"/>
        </w:rPr>
        <w:t>Chudlori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da’I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>. R</w:t>
      </w:r>
      <w:r w:rsidRPr="00507608">
        <w:rPr>
          <w:rFonts w:asciiTheme="majorBidi" w:hAnsiTheme="majorBidi" w:cstheme="majorBidi"/>
          <w:sz w:val="24"/>
          <w:szCs w:val="24"/>
        </w:rPr>
        <w:t xml:space="preserve">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dua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kajian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islam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Baiti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jannati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Menapak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Baru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, program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Baiti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Jannati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program yang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didalamnya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membahas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problematika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rumah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tangga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dilihat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perspektif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07608">
        <w:rPr>
          <w:rFonts w:asciiTheme="majorBidi" w:hAnsiTheme="majorBidi" w:cstheme="majorBidi"/>
          <w:sz w:val="24"/>
          <w:szCs w:val="24"/>
        </w:rPr>
        <w:t>islam</w:t>
      </w:r>
      <w:proofErr w:type="spellEnd"/>
      <w:r w:rsidRPr="00507608">
        <w:rPr>
          <w:rFonts w:asciiTheme="majorBidi" w:hAnsiTheme="majorBidi" w:cstheme="majorBidi"/>
          <w:sz w:val="24"/>
          <w:szCs w:val="24"/>
        </w:rPr>
        <w:t>.</w:t>
      </w:r>
    </w:p>
    <w:p w14:paraId="004CA78E" w14:textId="2CB10EC5" w:rsidR="005E27C4" w:rsidRDefault="005E27C4" w:rsidP="002C2D20">
      <w:pPr>
        <w:pStyle w:val="ListParagraph"/>
        <w:numPr>
          <w:ilvl w:val="1"/>
          <w:numId w:val="69"/>
        </w:numPr>
        <w:spacing w:line="360" w:lineRule="auto"/>
        <w:ind w:left="1134" w:hanging="28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Pengajian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Akbar, </w:t>
      </w:r>
      <w:proofErr w:type="spellStart"/>
      <w:r>
        <w:rPr>
          <w:rFonts w:asciiTheme="majorBidi" w:hAnsiTheme="majorBidi" w:cstheme="majorBidi"/>
          <w:sz w:val="24"/>
          <w:szCs w:val="24"/>
        </w:rPr>
        <w:t>selain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850AFC">
        <w:rPr>
          <w:rFonts w:asciiTheme="majorBidi" w:hAnsiTheme="majorBidi" w:cstheme="majorBidi"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adio Fast FM juga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50AFC">
        <w:rPr>
          <w:rFonts w:asciiTheme="majorBidi" w:hAnsiTheme="majorBidi" w:cstheme="majorBidi"/>
          <w:i/>
          <w:iCs/>
          <w:sz w:val="24"/>
          <w:szCs w:val="24"/>
        </w:rPr>
        <w:t>Off Air</w:t>
      </w:r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berupa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kegiatan-kegiatan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turut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andil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acara </w:t>
      </w:r>
      <w:proofErr w:type="spellStart"/>
      <w:r>
        <w:rPr>
          <w:rFonts w:asciiTheme="majorBidi" w:hAnsiTheme="majorBidi" w:cstheme="majorBidi"/>
          <w:sz w:val="24"/>
          <w:szCs w:val="24"/>
        </w:rPr>
        <w:t>khataman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haflah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 di PP. API </w:t>
      </w:r>
      <w:proofErr w:type="spellStart"/>
      <w:r>
        <w:rPr>
          <w:rFonts w:asciiTheme="majorBidi" w:hAnsiTheme="majorBidi" w:cstheme="majorBidi"/>
          <w:sz w:val="24"/>
          <w:szCs w:val="24"/>
        </w:rPr>
        <w:t>Tegalrejo</w:t>
      </w:r>
      <w:proofErr w:type="spellEnd"/>
      <w:r w:rsidR="00850A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0AFC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="00850A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0AFC">
        <w:rPr>
          <w:rFonts w:asciiTheme="majorBidi" w:hAnsiTheme="majorBidi" w:cstheme="majorBidi"/>
          <w:sz w:val="24"/>
          <w:szCs w:val="24"/>
        </w:rPr>
        <w:t>tahunnya</w:t>
      </w:r>
      <w:proofErr w:type="spellEnd"/>
      <w:r w:rsidR="00850AFC">
        <w:rPr>
          <w:rFonts w:asciiTheme="majorBidi" w:hAnsiTheme="majorBidi" w:cstheme="majorBidi"/>
          <w:sz w:val="24"/>
          <w:szCs w:val="24"/>
        </w:rPr>
        <w:t>.</w:t>
      </w:r>
    </w:p>
    <w:p w14:paraId="707F2A53" w14:textId="0A301AC0" w:rsidR="005E27C4" w:rsidRPr="0019182E" w:rsidRDefault="005E27C4" w:rsidP="002C2D20">
      <w:pPr>
        <w:pStyle w:val="ListParagraph"/>
        <w:numPr>
          <w:ilvl w:val="1"/>
          <w:numId w:val="69"/>
        </w:numPr>
        <w:spacing w:line="360" w:lineRule="auto"/>
        <w:ind w:left="1134" w:hanging="283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Musik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Islam,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radio pada </w:t>
      </w:r>
      <w:proofErr w:type="spellStart"/>
      <w:r>
        <w:rPr>
          <w:rFonts w:asciiTheme="majorBidi" w:hAnsiTheme="majorBidi" w:cstheme="majorBidi"/>
          <w:sz w:val="24"/>
          <w:szCs w:val="24"/>
        </w:rPr>
        <w:t>umumnya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pemutaran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lagu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bernuansa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islami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selalu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memutarkan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lagu-lagu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nasyid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petang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adzan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maghrib </w:t>
      </w:r>
      <w:proofErr w:type="spellStart"/>
      <w:r>
        <w:rPr>
          <w:rFonts w:asciiTheme="majorBidi" w:hAnsiTheme="majorBidi" w:cstheme="majorBidi"/>
          <w:sz w:val="24"/>
          <w:szCs w:val="24"/>
        </w:rPr>
        <w:t>setelah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Menapak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Hidup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Durasi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pemutaran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lagu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nasyid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disesuaikan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Menapak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Hidup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Contoh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apabila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Menapak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Hidup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30 </w:t>
      </w:r>
      <w:proofErr w:type="spellStart"/>
      <w:r>
        <w:rPr>
          <w:rFonts w:asciiTheme="majorBidi" w:hAnsiTheme="majorBidi" w:cstheme="majorBidi"/>
          <w:sz w:val="24"/>
          <w:szCs w:val="24"/>
        </w:rPr>
        <w:t>menit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30 </w:t>
      </w:r>
      <w:proofErr w:type="spellStart"/>
      <w:r>
        <w:rPr>
          <w:rFonts w:asciiTheme="majorBidi" w:hAnsiTheme="majorBidi" w:cstheme="majorBidi"/>
          <w:sz w:val="24"/>
          <w:szCs w:val="24"/>
        </w:rPr>
        <w:t>menit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setelahnya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diputarkan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lagu-lagu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nasyid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sampai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adzan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maghrib.</w:t>
      </w:r>
    </w:p>
    <w:p w14:paraId="1A164561" w14:textId="1238547D" w:rsidR="005E27C4" w:rsidRDefault="005E27C4" w:rsidP="0019182E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Dari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uraian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</w:t>
      </w:r>
      <w:r w:rsidR="0019182E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acara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r w:rsidR="0019182E">
        <w:rPr>
          <w:rFonts w:asciiTheme="majorBidi" w:hAnsiTheme="majorBidi" w:cstheme="majorBidi"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monolog, dialog </w:t>
      </w:r>
      <w:proofErr w:type="spellStart"/>
      <w:r>
        <w:rPr>
          <w:rFonts w:asciiTheme="majorBidi" w:hAnsiTheme="majorBidi" w:cstheme="majorBidi"/>
          <w:sz w:val="24"/>
          <w:szCs w:val="24"/>
        </w:rPr>
        <w:t>interaktif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pengajian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akbar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musik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2C81">
        <w:rPr>
          <w:rFonts w:asciiTheme="majorBidi" w:hAnsiTheme="majorBidi" w:cstheme="majorBidi"/>
          <w:sz w:val="24"/>
          <w:szCs w:val="24"/>
        </w:rPr>
        <w:t>perwujudan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visi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misinya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Rangkaian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="00622C81">
        <w:rPr>
          <w:rFonts w:asciiTheme="majorBidi" w:hAnsiTheme="majorBidi" w:cstheme="majorBidi"/>
          <w:sz w:val="24"/>
          <w:szCs w:val="24"/>
        </w:rPr>
        <w:t>keagamaan</w:t>
      </w:r>
      <w:proofErr w:type="spellEnd"/>
      <w:r w:rsidR="00622C8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622C81">
        <w:rPr>
          <w:rFonts w:asciiTheme="majorBidi" w:hAnsiTheme="majorBidi" w:cstheme="majorBidi"/>
          <w:sz w:val="24"/>
          <w:szCs w:val="24"/>
        </w:rPr>
        <w:t>dikemas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membahas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persoalan-persoalan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kehidupan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diminati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para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Serta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membawa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para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ngaji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kitab </w:t>
      </w:r>
      <w:proofErr w:type="spellStart"/>
      <w:r>
        <w:rPr>
          <w:rFonts w:asciiTheme="majorBidi" w:hAnsiTheme="majorBidi" w:cstheme="majorBidi"/>
          <w:sz w:val="24"/>
          <w:szCs w:val="24"/>
        </w:rPr>
        <w:t>kuning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nuansa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kental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pesantren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salaf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 w:rsidR="00346152">
        <w:rPr>
          <w:rFonts w:asciiTheme="majorBidi" w:hAnsiTheme="majorBidi" w:cstheme="majorBidi"/>
          <w:sz w:val="24"/>
          <w:szCs w:val="24"/>
        </w:rPr>
        <w:t xml:space="preserve"> Hal </w:t>
      </w:r>
      <w:proofErr w:type="spellStart"/>
      <w:r w:rsidR="0034615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346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6152">
        <w:rPr>
          <w:rFonts w:asciiTheme="majorBidi" w:hAnsiTheme="majorBidi" w:cstheme="majorBidi"/>
          <w:sz w:val="24"/>
          <w:szCs w:val="24"/>
        </w:rPr>
        <w:t>diperkuat</w:t>
      </w:r>
      <w:proofErr w:type="spellEnd"/>
      <w:r w:rsidR="00346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615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346152">
        <w:rPr>
          <w:rFonts w:asciiTheme="majorBidi" w:hAnsiTheme="majorBidi" w:cstheme="majorBidi"/>
          <w:sz w:val="24"/>
          <w:szCs w:val="24"/>
        </w:rPr>
        <w:t xml:space="preserve"> argument </w:t>
      </w:r>
      <w:proofErr w:type="spellStart"/>
      <w:r w:rsidR="00346152"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 w:rsidR="0034615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346152">
        <w:rPr>
          <w:rFonts w:asciiTheme="majorBidi" w:hAnsiTheme="majorBidi" w:cstheme="majorBidi"/>
          <w:sz w:val="24"/>
          <w:szCs w:val="24"/>
        </w:rPr>
        <w:t>berikut</w:t>
      </w:r>
      <w:proofErr w:type="spellEnd"/>
      <w:r w:rsidR="00346152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160DFF07" w14:textId="63156694" w:rsidR="00346152" w:rsidRDefault="00346152" w:rsidP="008D28B0">
      <w:pPr>
        <w:pStyle w:val="ListParagraph"/>
        <w:spacing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8D28B0">
        <w:rPr>
          <w:rFonts w:asciiTheme="majorBidi" w:hAnsiTheme="majorBidi" w:cstheme="majorBidi"/>
          <w:i/>
          <w:iCs/>
          <w:sz w:val="24"/>
          <w:szCs w:val="24"/>
        </w:rPr>
        <w:lastRenderedPageBreak/>
        <w:t>“</w:t>
      </w:r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P</w:t>
      </w:r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rogram-program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kami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sudah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sejak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awal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berdirinya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Radio Fast FM.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Bahkan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sebelum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program-program yang lain kami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buat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, program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kami yang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justru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pertama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didesain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disiarkan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. Karena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sebenarnya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tujuan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kami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mendirikan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radio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adalah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berdakwah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Pihak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KPID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menganjurkan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adanya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keagamaan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dimasukkan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dalam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penyusunan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radio.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Sebelum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adanya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ketentuan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tersebut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, radio kami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memang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sudah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memiliki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program-program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kaitannya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keagamaan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. Dari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semua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kami,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hampir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semuanya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banyak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diminati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pendengar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karena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memang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setiap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pagi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sebelum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memulai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aktivitas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siarkan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kemudian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petang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hari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setelah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selesai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aktivitas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juga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siarkan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. Waktu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siarannya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sesuaikan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aktivitas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masyarakat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supaya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lebih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bisa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dinikmati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Tapi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banyak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diminati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pendengar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Baiti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Jannati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karena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bisa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katakana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bahwa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adalah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>brandnya</w:t>
      </w:r>
      <w:proofErr w:type="spellEnd"/>
      <w:r w:rsidR="008D28B0"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Gus Yusuf.”</w:t>
      </w:r>
      <w:r w:rsidR="008D28B0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8D28B0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="008D28B0">
        <w:rPr>
          <w:rFonts w:asciiTheme="majorBidi" w:hAnsiTheme="majorBidi" w:cstheme="majorBidi"/>
          <w:sz w:val="24"/>
          <w:szCs w:val="24"/>
        </w:rPr>
        <w:t xml:space="preserve">, Abdul </w:t>
      </w:r>
      <w:proofErr w:type="spellStart"/>
      <w:proofErr w:type="gramStart"/>
      <w:r w:rsidR="008D28B0">
        <w:rPr>
          <w:rFonts w:asciiTheme="majorBidi" w:hAnsiTheme="majorBidi" w:cstheme="majorBidi"/>
          <w:sz w:val="24"/>
          <w:szCs w:val="24"/>
        </w:rPr>
        <w:t>Azis</w:t>
      </w:r>
      <w:proofErr w:type="spellEnd"/>
      <w:r w:rsidR="008D28B0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="008D28B0">
        <w:rPr>
          <w:rFonts w:asciiTheme="majorBidi" w:hAnsiTheme="majorBidi" w:cstheme="majorBidi"/>
          <w:sz w:val="24"/>
          <w:szCs w:val="24"/>
        </w:rPr>
        <w:t xml:space="preserve"> 13 </w:t>
      </w:r>
      <w:proofErr w:type="spellStart"/>
      <w:r w:rsidR="008D28B0">
        <w:rPr>
          <w:rFonts w:asciiTheme="majorBidi" w:hAnsiTheme="majorBidi" w:cstheme="majorBidi"/>
          <w:sz w:val="24"/>
          <w:szCs w:val="24"/>
        </w:rPr>
        <w:t>Januari</w:t>
      </w:r>
      <w:proofErr w:type="spellEnd"/>
      <w:r w:rsidR="008D28B0">
        <w:rPr>
          <w:rFonts w:asciiTheme="majorBidi" w:hAnsiTheme="majorBidi" w:cstheme="majorBidi"/>
          <w:sz w:val="24"/>
          <w:szCs w:val="24"/>
        </w:rPr>
        <w:t xml:space="preserve"> 2021)</w:t>
      </w:r>
    </w:p>
    <w:p w14:paraId="211FEE23" w14:textId="47817550" w:rsidR="008E4774" w:rsidRDefault="008D28B0" w:rsidP="008E4774">
      <w:pPr>
        <w:pStyle w:val="ListParagraph"/>
        <w:spacing w:line="24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“Karena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respon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dari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masyarakat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sangat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bagus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terkait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radio kami,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maka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dari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itu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kami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tidak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pernah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mengubah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waktu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durasi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supaya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pendengar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hafal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Tidak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perubahan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acara juga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dari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awal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radio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ini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berdiri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mungkin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yang bias akita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evaluasi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adalah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talkshow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karena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hasil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kerjasama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dengan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klien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, dan juga live report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karena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kan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kita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mengikuti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perkembangan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dan dunia yang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sekarang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gitu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Kalau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untuk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dakwahnya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sama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sekali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tidak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ada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perubahan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apapun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makanya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program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siaran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di radio kami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bisa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bertahan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hingga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 xml:space="preserve"> 17 </w:t>
      </w:r>
      <w:proofErr w:type="spellStart"/>
      <w:r w:rsidRPr="008D28B0">
        <w:rPr>
          <w:rFonts w:asciiTheme="majorBidi" w:hAnsiTheme="majorBidi" w:cstheme="majorBidi"/>
          <w:i/>
          <w:iCs/>
          <w:sz w:val="24"/>
          <w:szCs w:val="24"/>
        </w:rPr>
        <w:t>tahun</w:t>
      </w:r>
      <w:proofErr w:type="spellEnd"/>
      <w:r w:rsidRPr="008D28B0">
        <w:rPr>
          <w:rFonts w:asciiTheme="majorBidi" w:hAnsiTheme="majorBidi" w:cstheme="majorBidi"/>
          <w:i/>
          <w:iCs/>
          <w:sz w:val="24"/>
          <w:szCs w:val="24"/>
        </w:rPr>
        <w:t>.”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Emilia 08 </w:t>
      </w:r>
      <w:proofErr w:type="spellStart"/>
      <w:r>
        <w:rPr>
          <w:rFonts w:asciiTheme="majorBidi" w:hAnsiTheme="majorBidi" w:cstheme="majorBidi"/>
          <w:sz w:val="24"/>
          <w:szCs w:val="24"/>
        </w:rPr>
        <w:t>Juli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2020)</w:t>
      </w:r>
    </w:p>
    <w:p w14:paraId="4C7E6A42" w14:textId="5BC93E72" w:rsidR="008E4774" w:rsidRDefault="008E4774" w:rsidP="008E4774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557433A5" w14:textId="4C0B32D7" w:rsidR="008E4774" w:rsidRPr="008E4774" w:rsidRDefault="008E4774" w:rsidP="008E4774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mengambil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kesimpulan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para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kebutuhan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mengemas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program-program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programnya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patut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dipertahankan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dikembangkan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Kebutuhan-kebutuhan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siraman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rohani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berjalan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seiring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perkembangan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zaman. </w:t>
      </w:r>
      <w:proofErr w:type="spellStart"/>
      <w:r>
        <w:rPr>
          <w:rFonts w:asciiTheme="majorBidi" w:hAnsiTheme="majorBidi" w:cstheme="majorBidi"/>
          <w:sz w:val="24"/>
          <w:szCs w:val="24"/>
        </w:rPr>
        <w:t>Kebutuhan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siraman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rohani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dibutuhkan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para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apalagi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situasi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kondisi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memungkinkan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menghadiri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majelis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alternatif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hadir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keagamaan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porsi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63704997" w14:textId="40B3DA7A" w:rsidR="005E27C4" w:rsidRPr="00261DB9" w:rsidRDefault="00261DB9" w:rsidP="0019182E">
      <w:pPr>
        <w:pStyle w:val="Heading2"/>
        <w:spacing w:line="360" w:lineRule="auto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82" w:name="_Toc75211787"/>
      <w:r w:rsidRPr="00261DB9">
        <w:rPr>
          <w:rFonts w:asciiTheme="majorBidi" w:hAnsiTheme="majorBidi"/>
          <w:b/>
          <w:bCs/>
          <w:color w:val="auto"/>
          <w:sz w:val="24"/>
          <w:szCs w:val="24"/>
        </w:rPr>
        <w:t xml:space="preserve">C. </w:t>
      </w:r>
      <w:proofErr w:type="spellStart"/>
      <w:r w:rsidR="005E27C4" w:rsidRPr="00261DB9">
        <w:rPr>
          <w:rFonts w:asciiTheme="majorBidi" w:hAnsiTheme="majorBidi"/>
          <w:b/>
          <w:bCs/>
          <w:color w:val="auto"/>
          <w:sz w:val="24"/>
          <w:szCs w:val="24"/>
        </w:rPr>
        <w:t>Analisis</w:t>
      </w:r>
      <w:proofErr w:type="spellEnd"/>
      <w:r w:rsidR="005E27C4" w:rsidRPr="00261DB9">
        <w:rPr>
          <w:rFonts w:asciiTheme="majorBidi" w:hAnsiTheme="majorBidi"/>
          <w:b/>
          <w:bCs/>
          <w:color w:val="auto"/>
          <w:sz w:val="24"/>
          <w:szCs w:val="24"/>
        </w:rPr>
        <w:t xml:space="preserve"> Strategi </w:t>
      </w:r>
      <w:proofErr w:type="spellStart"/>
      <w:r w:rsidR="005E27C4" w:rsidRPr="00261DB9">
        <w:rPr>
          <w:rFonts w:asciiTheme="majorBidi" w:hAnsiTheme="majorBidi"/>
          <w:b/>
          <w:bCs/>
          <w:color w:val="auto"/>
          <w:sz w:val="24"/>
          <w:szCs w:val="24"/>
        </w:rPr>
        <w:t>Identitas</w:t>
      </w:r>
      <w:proofErr w:type="spellEnd"/>
      <w:r w:rsidR="005E27C4" w:rsidRPr="00261DB9">
        <w:rPr>
          <w:rFonts w:asciiTheme="majorBidi" w:hAnsiTheme="majorBidi"/>
          <w:b/>
          <w:bCs/>
          <w:color w:val="auto"/>
          <w:sz w:val="24"/>
          <w:szCs w:val="24"/>
        </w:rPr>
        <w:t xml:space="preserve"> Radio Fast FM</w:t>
      </w:r>
      <w:bookmarkEnd w:id="82"/>
    </w:p>
    <w:p w14:paraId="65C41E43" w14:textId="4D8A0EAB" w:rsidR="005E27C4" w:rsidRPr="00992CF6" w:rsidRDefault="005E27C4" w:rsidP="00992CF6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116C46">
        <w:rPr>
          <w:rFonts w:asciiTheme="majorBidi" w:hAnsiTheme="majorBidi" w:cstheme="majorBidi"/>
          <w:sz w:val="24"/>
          <w:szCs w:val="24"/>
        </w:rPr>
        <w:t>Membahas</w:t>
      </w:r>
      <w:proofErr w:type="spellEnd"/>
      <w:r w:rsidRPr="00116C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16C46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Pr="00116C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16C46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Pr="00116C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16C46">
        <w:rPr>
          <w:rFonts w:asciiTheme="majorBidi" w:hAnsiTheme="majorBidi" w:cstheme="majorBidi"/>
          <w:sz w:val="24"/>
          <w:szCs w:val="24"/>
        </w:rPr>
        <w:t>ident</w:t>
      </w:r>
      <w:r>
        <w:rPr>
          <w:rFonts w:asciiTheme="majorBidi" w:hAnsiTheme="majorBidi" w:cstheme="majorBidi"/>
          <w:sz w:val="24"/>
          <w:szCs w:val="24"/>
        </w:rPr>
        <w:t>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dikorelasikan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visi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8E47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E4774"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stasiun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radio.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Sebab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penting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stasiun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>
        <w:rPr>
          <w:rFonts w:asciiTheme="majorBidi" w:hAnsiTheme="majorBidi" w:cstheme="majorBidi"/>
          <w:sz w:val="24"/>
          <w:szCs w:val="24"/>
        </w:rPr>
        <w:t>ciri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”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memudahkan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stasiun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992CF6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komponen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mempengaruhi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tercapainya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lastRenderedPageBreak/>
        <w:t>pemb</w:t>
      </w:r>
      <w:r w:rsidR="00992CF6">
        <w:rPr>
          <w:rFonts w:asciiTheme="majorBidi" w:hAnsiTheme="majorBidi" w:cstheme="majorBidi"/>
          <w:sz w:val="24"/>
          <w:szCs w:val="24"/>
        </w:rPr>
        <w:t>entukan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citra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mata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publik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proofErr w:type="gramStart"/>
      <w:r w:rsidR="00992CF6">
        <w:rPr>
          <w:rFonts w:asciiTheme="majorBidi" w:hAnsiTheme="majorBidi" w:cstheme="majorBidi"/>
          <w:sz w:val="24"/>
          <w:szCs w:val="24"/>
        </w:rPr>
        <w:t>Idenntitas</w:t>
      </w:r>
      <w:proofErr w:type="spellEnd"/>
      <w:r w:rsidR="00992CF6">
        <w:rPr>
          <w:rFonts w:asciiTheme="majorBidi" w:hAnsiTheme="majorBidi" w:cstheme="majorBidi"/>
          <w:sz w:val="24"/>
          <w:szCs w:val="24"/>
        </w:rPr>
        <w:t xml:space="preserve"> </w:t>
      </w:r>
      <w:r w:rsidR="00992CF6" w:rsidRPr="00992CF6">
        <w:rPr>
          <w:rFonts w:asciiTheme="majorBidi" w:hAnsiTheme="majorBidi" w:cstheme="majorBidi"/>
          <w:sz w:val="24"/>
          <w:szCs w:val="24"/>
        </w:rPr>
        <w:t xml:space="preserve"> yang</w:t>
      </w:r>
      <w:proofErr w:type="gram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dan solid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membangun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citra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hari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992CF6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mem</w:t>
      </w:r>
      <w:r w:rsidR="00992CF6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9105A">
        <w:rPr>
          <w:rFonts w:asciiTheme="majorBidi" w:hAnsiTheme="majorBidi" w:cstheme="majorBidi"/>
          <w:sz w:val="24"/>
          <w:szCs w:val="24"/>
        </w:rPr>
        <w:t>kesan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awal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="0079105A">
        <w:rPr>
          <w:rFonts w:asciiTheme="majorBidi" w:hAnsiTheme="majorBidi" w:cstheme="majorBidi"/>
          <w:sz w:val="24"/>
          <w:szCs w:val="24"/>
        </w:rPr>
        <w:t>kesan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awal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992CF6"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 w:rsidRPr="00992CF6">
        <w:rPr>
          <w:rFonts w:asciiTheme="majorBidi" w:hAnsiTheme="majorBidi" w:cstheme="majorBidi"/>
          <w:sz w:val="24"/>
          <w:szCs w:val="24"/>
        </w:rPr>
        <w:t>memengaruh</w:t>
      </w:r>
      <w:r w:rsidR="00992CF6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2CF6">
        <w:rPr>
          <w:rFonts w:asciiTheme="majorBidi" w:hAnsiTheme="majorBidi" w:cstheme="majorBidi"/>
          <w:sz w:val="24"/>
          <w:szCs w:val="24"/>
        </w:rPr>
        <w:t>pandangan</w:t>
      </w:r>
      <w:proofErr w:type="spellEnd"/>
      <w:r w:rsidR="00992CF6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="00992CF6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9105A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halnya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terkait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dimana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tampil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publik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kekhasan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melekat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memang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perwujudan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visi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misi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terbentuknya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Tanpa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melekat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sesuatunya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terasa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hambar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mudah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mengenal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dan juga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mengingat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ketika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stasiun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melekat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kesan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tersendiri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hati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dan juga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mudah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sekali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2CF6">
        <w:rPr>
          <w:rFonts w:asciiTheme="majorBidi" w:hAnsiTheme="majorBidi" w:cstheme="majorBidi"/>
          <w:sz w:val="24"/>
          <w:szCs w:val="24"/>
        </w:rPr>
        <w:t>diingat</w:t>
      </w:r>
      <w:proofErr w:type="spellEnd"/>
      <w:r w:rsidRPr="00992CF6">
        <w:rPr>
          <w:rFonts w:asciiTheme="majorBidi" w:hAnsiTheme="majorBidi" w:cstheme="majorBidi"/>
          <w:sz w:val="24"/>
          <w:szCs w:val="24"/>
        </w:rPr>
        <w:t>.</w:t>
      </w:r>
    </w:p>
    <w:p w14:paraId="2FC9EC92" w14:textId="44620313" w:rsidR="005E27C4" w:rsidRDefault="005E27C4" w:rsidP="0079105A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Van Riel (1995:28)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bukunya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r w:rsidRPr="007C0690">
        <w:rPr>
          <w:rFonts w:asciiTheme="majorBidi" w:hAnsiTheme="majorBidi" w:cstheme="majorBidi"/>
          <w:i/>
          <w:iCs/>
          <w:sz w:val="24"/>
          <w:szCs w:val="24"/>
        </w:rPr>
        <w:t>corporate identity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makna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upaya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0690">
        <w:rPr>
          <w:rFonts w:asciiTheme="majorBidi" w:hAnsiTheme="majorBidi" w:cstheme="majorBidi"/>
          <w:i/>
          <w:iCs/>
          <w:sz w:val="24"/>
          <w:szCs w:val="24"/>
        </w:rPr>
        <w:t>membranding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dirinya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publi</w:t>
      </w:r>
      <w:r w:rsidR="0079105A">
        <w:rPr>
          <w:rFonts w:asciiTheme="majorBidi" w:hAnsiTheme="majorBidi" w:cstheme="majorBidi"/>
          <w:sz w:val="24"/>
          <w:szCs w:val="24"/>
        </w:rPr>
        <w:t>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lamb</w:t>
      </w:r>
      <w:r w:rsidR="0079105A">
        <w:rPr>
          <w:rFonts w:asciiTheme="majorBidi" w:hAnsiTheme="majorBidi" w:cstheme="majorBidi"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>ng-lambang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juga </w:t>
      </w:r>
      <w:proofErr w:type="spellStart"/>
      <w:r>
        <w:rPr>
          <w:rFonts w:asciiTheme="majorBidi" w:hAnsiTheme="majorBidi" w:cstheme="majorBidi"/>
          <w:sz w:val="24"/>
          <w:szCs w:val="24"/>
        </w:rPr>
        <w:t>tingkah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Seluruh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elemen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stategi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dipergunakan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internal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eksternal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mengenalkan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kaidah-kaidah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sepakati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stasiun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FM). </w:t>
      </w:r>
    </w:p>
    <w:p w14:paraId="20CFEB92" w14:textId="60CDD892" w:rsidR="005E27C4" w:rsidRPr="006601ED" w:rsidRDefault="005E27C4" w:rsidP="005E27C4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kekhasan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9182E">
        <w:rPr>
          <w:rFonts w:asciiTheme="majorBidi" w:hAnsiTheme="majorBidi" w:cstheme="majorBidi"/>
          <w:i/>
          <w:iCs/>
          <w:sz w:val="24"/>
          <w:szCs w:val="24"/>
        </w:rPr>
        <w:t>branding</w:t>
      </w:r>
      <w:r>
        <w:rPr>
          <w:rFonts w:asciiTheme="majorBidi" w:hAnsiTheme="majorBidi" w:cstheme="majorBidi"/>
          <w:sz w:val="24"/>
          <w:szCs w:val="24"/>
        </w:rPr>
        <w:t>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instan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Perlu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proses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betul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bahkan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sampai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mengingat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juga </w:t>
      </w:r>
      <w:proofErr w:type="spellStart"/>
      <w:r>
        <w:rPr>
          <w:rFonts w:asciiTheme="majorBidi" w:hAnsiTheme="majorBidi" w:cstheme="majorBidi"/>
          <w:sz w:val="24"/>
          <w:szCs w:val="24"/>
        </w:rPr>
        <w:t>lambang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lambang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tetapi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faktor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program-program yang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19182E">
        <w:rPr>
          <w:rFonts w:asciiTheme="majorBidi" w:hAnsiTheme="majorBidi" w:cstheme="majorBidi"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melekat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uraian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dimana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19182E">
        <w:rPr>
          <w:rFonts w:asciiTheme="majorBidi" w:hAnsiTheme="majorBidi" w:cstheme="majorBidi"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>
        <w:rPr>
          <w:rFonts w:asciiTheme="majorBidi" w:hAnsiTheme="majorBidi" w:cstheme="majorBidi"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>
        <w:rPr>
          <w:rFonts w:asciiTheme="majorBidi" w:hAnsiTheme="majorBidi" w:cstheme="majorBidi"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ikhtiar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menjangkau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kalangan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luas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demikian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tonggak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melekat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ranah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luas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19182E">
        <w:rPr>
          <w:rFonts w:asciiTheme="majorBidi" w:hAnsiTheme="majorBidi" w:cstheme="majorBidi"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dikatakan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memang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A19E0">
        <w:rPr>
          <w:rFonts w:asciiTheme="majorBidi" w:hAnsiTheme="majorBidi" w:cstheme="majorBidi"/>
          <w:sz w:val="24"/>
          <w:szCs w:val="24"/>
        </w:rPr>
        <w:t>bertujuan</w:t>
      </w:r>
      <w:proofErr w:type="spellEnd"/>
      <w:r w:rsidR="003A19E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A19E0">
        <w:rPr>
          <w:rFonts w:asciiTheme="majorBidi" w:hAnsiTheme="majorBidi" w:cstheme="majorBidi"/>
          <w:sz w:val="24"/>
          <w:szCs w:val="24"/>
        </w:rPr>
        <w:t>ber</w:t>
      </w:r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Mungkin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fungsional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tetap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lainnya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tetapi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kekhasan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</w:t>
      </w:r>
      <w:r w:rsidR="0019182E">
        <w:rPr>
          <w:rFonts w:asciiTheme="majorBidi" w:hAnsiTheme="majorBidi" w:cstheme="majorBidi"/>
          <w:sz w:val="24"/>
          <w:szCs w:val="24"/>
        </w:rPr>
        <w:t>R</w:t>
      </w:r>
      <w:r>
        <w:rPr>
          <w:rFonts w:asciiTheme="majorBidi" w:hAnsiTheme="majorBidi" w:cstheme="majorBidi"/>
          <w:sz w:val="24"/>
          <w:szCs w:val="24"/>
        </w:rPr>
        <w:t xml:space="preserve">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sendiri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menimbulkan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persepsi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</w:t>
      </w:r>
      <w:r w:rsidR="0019182E">
        <w:rPr>
          <w:rFonts w:asciiTheme="majorBidi" w:hAnsiTheme="majorBidi" w:cstheme="majorBidi"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>eda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swasta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lainnya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DE64F0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 xml:space="preserve"> (Van Riel, 1995:32-33). Ada 4 </w:t>
      </w:r>
      <w:proofErr w:type="spellStart"/>
      <w:r w:rsidR="00DE64F0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E64F0">
        <w:rPr>
          <w:rFonts w:asciiTheme="majorBidi" w:hAnsiTheme="majorBidi" w:cstheme="majorBidi"/>
          <w:sz w:val="24"/>
          <w:szCs w:val="24"/>
        </w:rPr>
        <w:t>terpenting</w:t>
      </w:r>
      <w:proofErr w:type="spellEnd"/>
      <w:r w:rsidR="00DE64F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memperkenalkan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dirinya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lain:</w:t>
      </w:r>
    </w:p>
    <w:p w14:paraId="3443DFA6" w14:textId="77777777" w:rsidR="005E27C4" w:rsidRDefault="005E27C4" w:rsidP="002C2D20">
      <w:pPr>
        <w:pStyle w:val="ListParagraph"/>
        <w:numPr>
          <w:ilvl w:val="0"/>
          <w:numId w:val="6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C58ED">
        <w:rPr>
          <w:rFonts w:asciiTheme="majorBidi" w:hAnsiTheme="majorBidi" w:cstheme="majorBidi"/>
          <w:i/>
          <w:iCs/>
          <w:sz w:val="24"/>
          <w:szCs w:val="24"/>
        </w:rPr>
        <w:t>Behavior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Tingkah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Laku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14:paraId="29A59DC4" w14:textId="4B1C131D" w:rsidR="000E1919" w:rsidRDefault="000E1919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E1919">
        <w:rPr>
          <w:rFonts w:asciiTheme="majorBidi" w:hAnsiTheme="majorBidi" w:cstheme="majorBidi"/>
          <w:sz w:val="24"/>
          <w:szCs w:val="24"/>
        </w:rPr>
        <w:lastRenderedPageBreak/>
        <w:t>Tingkah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laku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0E1919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penting</w:t>
      </w:r>
      <w:proofErr w:type="spellEnd"/>
      <w:proofErr w:type="gram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pengaruh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membentuk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Publik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menilai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perilaku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ditampilkan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tiada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hentinya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Mentalitas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ditampilkan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manfaat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umum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misalnya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bersikap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perhatian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menyenangkan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terbuka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jujur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tegas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orang-orang pada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umumnya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diperlihatkan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perilaku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DAD">
        <w:rPr>
          <w:rFonts w:asciiTheme="majorBidi" w:hAnsiTheme="majorBidi" w:cstheme="majorBidi"/>
          <w:sz w:val="24"/>
          <w:szCs w:val="24"/>
        </w:rPr>
        <w:t>karyawan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pelayanannya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>.</w:t>
      </w:r>
    </w:p>
    <w:p w14:paraId="14FD00E3" w14:textId="51A2233F" w:rsidR="005E27C4" w:rsidRDefault="005E27C4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mewujudkan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visi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“</w:t>
      </w:r>
      <w:proofErr w:type="spellStart"/>
      <w:r>
        <w:rPr>
          <w:rFonts w:asciiTheme="majorBidi" w:hAnsiTheme="majorBidi" w:cstheme="majorBidi"/>
          <w:sz w:val="24"/>
          <w:szCs w:val="24"/>
        </w:rPr>
        <w:t>Mencerdaskan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peradaban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bangsa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bingkai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religiusitas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kepedulian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”.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pelayanan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prima yang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r w:rsidRPr="00D76CB8">
        <w:rPr>
          <w:rFonts w:asciiTheme="majorBidi" w:hAnsiTheme="majorBidi" w:cstheme="majorBidi"/>
          <w:i/>
          <w:iCs/>
          <w:sz w:val="24"/>
          <w:szCs w:val="24"/>
        </w:rPr>
        <w:t>credible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Mengedepankan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dimensi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penghargaan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menghormati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komitmen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tingkat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pengetahuan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kreativitas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segenap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karyawan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terlibat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Menanamkan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keyakinan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bahwasanya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karyawan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bernaung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bawah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kemampuan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ikut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andil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berpartisipasi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peningkatan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pengembangan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berkelanjutan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diemban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Menjaga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jurnalistik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profesi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cerdas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bertanggung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jawab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4917C08F" w14:textId="77777777" w:rsidR="005E27C4" w:rsidRDefault="005E27C4" w:rsidP="002C2D20">
      <w:pPr>
        <w:pStyle w:val="ListParagraph"/>
        <w:numPr>
          <w:ilvl w:val="0"/>
          <w:numId w:val="6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76CB8">
        <w:rPr>
          <w:rFonts w:asciiTheme="majorBidi" w:hAnsiTheme="majorBidi" w:cstheme="majorBidi"/>
          <w:i/>
          <w:iCs/>
          <w:sz w:val="24"/>
          <w:szCs w:val="24"/>
        </w:rPr>
        <w:t>Communication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>)</w:t>
      </w:r>
    </w:p>
    <w:p w14:paraId="3993B08A" w14:textId="4C7344CE" w:rsidR="000E1919" w:rsidRDefault="000E1919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E1919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yang paling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mudah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beradaptasi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Aktivitas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aktivitas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mengharapkan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r w:rsidR="00137290">
        <w:rPr>
          <w:rFonts w:asciiTheme="majorBidi" w:hAnsiTheme="majorBidi" w:cstheme="majorBidi"/>
          <w:sz w:val="24"/>
          <w:szCs w:val="24"/>
        </w:rPr>
        <w:t xml:space="preserve">timbal </w:t>
      </w:r>
      <w:proofErr w:type="spellStart"/>
      <w:r w:rsidR="00137290">
        <w:rPr>
          <w:rFonts w:asciiTheme="majorBidi" w:hAnsiTheme="majorBidi" w:cstheme="majorBidi"/>
          <w:sz w:val="24"/>
          <w:szCs w:val="24"/>
        </w:rPr>
        <w:t>balik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kelangsungan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diketahui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proofErr w:type="gramStart"/>
      <w:r w:rsidRPr="000E1919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 yang</w:t>
      </w:r>
      <w:proofErr w:type="gram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terjadi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mendorong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terjadi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dala</w:t>
      </w:r>
      <w:r w:rsidR="00137290">
        <w:rPr>
          <w:rFonts w:asciiTheme="majorBidi" w:hAnsiTheme="majorBidi" w:cstheme="majorBidi"/>
          <w:sz w:val="24"/>
          <w:szCs w:val="24"/>
        </w:rPr>
        <w:t>m</w:t>
      </w:r>
      <w:proofErr w:type="spellEnd"/>
      <w:r w:rsidR="001372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7290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="001372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7290">
        <w:rPr>
          <w:rFonts w:asciiTheme="majorBidi" w:hAnsiTheme="majorBidi" w:cstheme="majorBidi"/>
          <w:sz w:val="24"/>
          <w:szCs w:val="24"/>
        </w:rPr>
        <w:t>ataupun</w:t>
      </w:r>
      <w:proofErr w:type="spellEnd"/>
      <w:r w:rsidR="001372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7290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berpengaruh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upaya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membangun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r w:rsidRPr="00137290">
        <w:rPr>
          <w:rFonts w:asciiTheme="majorBidi" w:hAnsiTheme="majorBidi" w:cstheme="majorBidi"/>
          <w:i/>
          <w:iCs/>
          <w:sz w:val="24"/>
          <w:szCs w:val="24"/>
        </w:rPr>
        <w:t>corporate identity</w:t>
      </w:r>
      <w:r w:rsidRPr="000E1919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sebenarnya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>.</w:t>
      </w:r>
    </w:p>
    <w:p w14:paraId="37B17786" w14:textId="71E86C5B" w:rsidR="005E27C4" w:rsidRPr="00F6124B" w:rsidRDefault="005E27C4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instansi-instansi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mendukung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publik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pemerintah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daerah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kepolisian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LSM, dan lain-lain. Jadi, Ketika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publik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lain,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mengkomunikasikan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langsung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instansi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2E4322A0" w14:textId="77777777" w:rsidR="005E27C4" w:rsidRDefault="005E27C4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Selain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Kerjasama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instansi-instansi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pemerintah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juga </w:t>
      </w:r>
      <w:proofErr w:type="spellStart"/>
      <w:r>
        <w:rPr>
          <w:rFonts w:asciiTheme="majorBidi" w:hAnsiTheme="majorBidi" w:cstheme="majorBidi"/>
          <w:sz w:val="24"/>
          <w:szCs w:val="24"/>
        </w:rPr>
        <w:t>menjalin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iklan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kelembagaan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iklan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dibutuhkan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 </w:t>
      </w:r>
      <w:proofErr w:type="spellStart"/>
      <w:r>
        <w:rPr>
          <w:rFonts w:asciiTheme="majorBidi" w:hAnsiTheme="majorBidi" w:cstheme="majorBidi"/>
          <w:sz w:val="24"/>
          <w:szCs w:val="24"/>
        </w:rPr>
        <w:t>arah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menjalin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kontrak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bekerjasama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Lembaga Pendidikan MAN 2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STAIA </w:t>
      </w:r>
      <w:proofErr w:type="spellStart"/>
      <w:r>
        <w:rPr>
          <w:rFonts w:asciiTheme="majorBidi" w:hAnsiTheme="majorBidi" w:cstheme="majorBidi"/>
          <w:sz w:val="24"/>
          <w:szCs w:val="24"/>
        </w:rPr>
        <w:t>Syubbanul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Wathon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Toko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Bangunan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Mulia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Agung, </w:t>
      </w:r>
      <w:proofErr w:type="spellStart"/>
      <w:r>
        <w:rPr>
          <w:rFonts w:asciiTheme="majorBidi" w:hAnsiTheme="majorBidi" w:cstheme="majorBidi"/>
          <w:sz w:val="24"/>
          <w:szCs w:val="24"/>
        </w:rPr>
        <w:t>Toko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Mas Pak </w:t>
      </w:r>
      <w:proofErr w:type="spellStart"/>
      <w:r>
        <w:rPr>
          <w:rFonts w:asciiTheme="majorBidi" w:hAnsiTheme="majorBidi" w:cstheme="majorBidi"/>
          <w:sz w:val="24"/>
          <w:szCs w:val="24"/>
        </w:rPr>
        <w:t>Tani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Bank </w:t>
      </w:r>
      <w:proofErr w:type="spellStart"/>
      <w:r>
        <w:rPr>
          <w:rFonts w:asciiTheme="majorBidi" w:hAnsiTheme="majorBidi" w:cstheme="majorBidi"/>
          <w:sz w:val="24"/>
          <w:szCs w:val="24"/>
        </w:rPr>
        <w:t>Jateng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Syariah, dan lain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Kerjasama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rata-rata </w:t>
      </w:r>
      <w:proofErr w:type="spellStart"/>
      <w:r>
        <w:rPr>
          <w:rFonts w:asciiTheme="majorBidi" w:hAnsiTheme="majorBidi" w:cstheme="majorBidi"/>
          <w:sz w:val="24"/>
          <w:szCs w:val="24"/>
        </w:rPr>
        <w:t>omset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pendapatan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iklan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bulannya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sekitar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Rp </w:t>
      </w:r>
      <w:proofErr w:type="gramStart"/>
      <w:r>
        <w:rPr>
          <w:rFonts w:asciiTheme="majorBidi" w:hAnsiTheme="majorBidi" w:cstheme="majorBidi"/>
          <w:sz w:val="24"/>
          <w:szCs w:val="24"/>
        </w:rPr>
        <w:t>35.000.000,-</w:t>
      </w:r>
      <w:proofErr w:type="gramEnd"/>
      <w:r>
        <w:rPr>
          <w:rFonts w:asciiTheme="majorBidi" w:hAnsiTheme="majorBidi" w:cstheme="majorBidi"/>
          <w:sz w:val="24"/>
          <w:szCs w:val="24"/>
        </w:rPr>
        <w:t>.</w:t>
      </w:r>
    </w:p>
    <w:p w14:paraId="609430E2" w14:textId="77777777" w:rsidR="005E27C4" w:rsidRDefault="005E27C4" w:rsidP="002C2D20">
      <w:pPr>
        <w:pStyle w:val="ListParagraph"/>
        <w:numPr>
          <w:ilvl w:val="0"/>
          <w:numId w:val="66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F6124B">
        <w:rPr>
          <w:rFonts w:asciiTheme="majorBidi" w:hAnsiTheme="majorBidi" w:cstheme="majorBidi"/>
          <w:i/>
          <w:iCs/>
          <w:sz w:val="24"/>
          <w:szCs w:val="24"/>
        </w:rPr>
        <w:t xml:space="preserve">Symbolism </w:t>
      </w:r>
    </w:p>
    <w:p w14:paraId="7821D7E3" w14:textId="572A76C0" w:rsidR="000E1919" w:rsidRDefault="000E1919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 w:rsidRPr="000E1919">
        <w:rPr>
          <w:rFonts w:asciiTheme="majorBidi" w:hAnsiTheme="majorBidi" w:cstheme="majorBidi"/>
          <w:sz w:val="24"/>
          <w:szCs w:val="24"/>
        </w:rPr>
        <w:t xml:space="preserve">Logo Radio Fast FM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digambarkan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garis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bulat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lingkaran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merah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radio "Fast". Fast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singkatan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Fastabiq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dimana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Fastabiq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 w:rsidRPr="000E1919">
        <w:rPr>
          <w:rFonts w:asciiTheme="majorBidi" w:hAnsiTheme="majorBidi" w:cstheme="majorBidi"/>
          <w:sz w:val="24"/>
          <w:szCs w:val="24"/>
        </w:rPr>
        <w:t>menaungi</w:t>
      </w:r>
      <w:proofErr w:type="spellEnd"/>
      <w:r w:rsidRPr="000E1919">
        <w:rPr>
          <w:rFonts w:asciiTheme="majorBidi" w:hAnsiTheme="majorBidi" w:cstheme="majorBidi"/>
          <w:sz w:val="24"/>
          <w:szCs w:val="24"/>
        </w:rPr>
        <w:t xml:space="preserve"> Radio Fast FM</w:t>
      </w:r>
      <w:r w:rsidR="00020BB4">
        <w:rPr>
          <w:rFonts w:asciiTheme="majorBidi" w:hAnsiTheme="majorBidi" w:cstheme="majorBidi"/>
          <w:sz w:val="24"/>
          <w:szCs w:val="24"/>
        </w:rPr>
        <w:t>.</w:t>
      </w:r>
    </w:p>
    <w:p w14:paraId="131A799F" w14:textId="366EB73A" w:rsidR="00020BB4" w:rsidRDefault="00020BB4" w:rsidP="00020BB4">
      <w:pPr>
        <w:pStyle w:val="ListParagraph"/>
        <w:spacing w:line="360" w:lineRule="auto"/>
        <w:ind w:left="144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0780CCD" wp14:editId="33207240">
            <wp:extent cx="1371600" cy="1371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F208A" w14:textId="7ECBC056" w:rsidR="005E27C4" w:rsidRDefault="005E27C4" w:rsidP="005E27C4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Selanjutnya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mengenai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bangunan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tata </w:t>
      </w:r>
      <w:proofErr w:type="spellStart"/>
      <w:r>
        <w:rPr>
          <w:rFonts w:asciiTheme="majorBidi" w:hAnsiTheme="majorBidi" w:cstheme="majorBidi"/>
          <w:sz w:val="24"/>
          <w:szCs w:val="24"/>
        </w:rPr>
        <w:t>ruang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bangunan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 </w:t>
      </w:r>
      <w:proofErr w:type="spellStart"/>
      <w:r>
        <w:rPr>
          <w:rFonts w:asciiTheme="majorBidi" w:hAnsiTheme="majorBidi" w:cstheme="majorBidi"/>
          <w:sz w:val="24"/>
          <w:szCs w:val="24"/>
        </w:rPr>
        <w:t>lantai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Lantai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produksi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lantai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studio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Lantai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 </w:t>
      </w:r>
      <w:proofErr w:type="spellStart"/>
      <w:r>
        <w:rPr>
          <w:rFonts w:asciiTheme="majorBidi" w:hAnsiTheme="majorBidi" w:cstheme="majorBidi"/>
          <w:sz w:val="24"/>
          <w:szCs w:val="24"/>
        </w:rPr>
        <w:t>terdapat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tamu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6D261E">
        <w:rPr>
          <w:rFonts w:asciiTheme="majorBidi" w:hAnsiTheme="majorBidi" w:cstheme="majorBidi"/>
          <w:i/>
          <w:iCs/>
          <w:sz w:val="24"/>
          <w:szCs w:val="24"/>
        </w:rPr>
        <w:t>receptionist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ruang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produksi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sekretariat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yayasan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area </w:t>
      </w:r>
      <w:proofErr w:type="spellStart"/>
      <w:r>
        <w:rPr>
          <w:rFonts w:asciiTheme="majorBidi" w:hAnsiTheme="majorBidi" w:cstheme="majorBidi"/>
          <w:sz w:val="24"/>
          <w:szCs w:val="24"/>
        </w:rPr>
        <w:t>dapur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kamar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mandi, </w:t>
      </w:r>
      <w:proofErr w:type="spellStart"/>
      <w:r>
        <w:rPr>
          <w:rFonts w:asciiTheme="majorBidi" w:hAnsiTheme="majorBidi" w:cstheme="majorBidi"/>
          <w:sz w:val="24"/>
          <w:szCs w:val="24"/>
        </w:rPr>
        <w:t>gudang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menara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pemancar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parkir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karyawan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Sedangkan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lantai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 </w:t>
      </w:r>
      <w:proofErr w:type="spellStart"/>
      <w:r>
        <w:rPr>
          <w:rFonts w:asciiTheme="majorBidi" w:hAnsiTheme="majorBidi" w:cstheme="majorBidi"/>
          <w:sz w:val="24"/>
          <w:szCs w:val="24"/>
        </w:rPr>
        <w:t>terdapat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administrasi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area </w:t>
      </w:r>
      <w:proofErr w:type="spellStart"/>
      <w:r>
        <w:rPr>
          <w:rFonts w:asciiTheme="majorBidi" w:hAnsiTheme="majorBidi" w:cstheme="majorBidi"/>
          <w:sz w:val="24"/>
          <w:szCs w:val="24"/>
        </w:rPr>
        <w:t>kerja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karyawan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ruang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meeting, </w:t>
      </w:r>
      <w:proofErr w:type="spellStart"/>
      <w:r>
        <w:rPr>
          <w:rFonts w:asciiTheme="majorBidi" w:hAnsiTheme="majorBidi" w:cstheme="majorBidi"/>
          <w:sz w:val="24"/>
          <w:szCs w:val="24"/>
        </w:rPr>
        <w:t>ruang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transit dan recording, </w:t>
      </w:r>
      <w:proofErr w:type="spellStart"/>
      <w:r>
        <w:rPr>
          <w:rFonts w:asciiTheme="majorBidi" w:hAnsiTheme="majorBidi" w:cstheme="majorBidi"/>
          <w:sz w:val="24"/>
          <w:szCs w:val="24"/>
        </w:rPr>
        <w:t>ruang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mushola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perpustakaan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699EA132" w14:textId="21DE8289" w:rsidR="00020BB4" w:rsidRDefault="00020BB4" w:rsidP="00020BB4">
      <w:pPr>
        <w:pStyle w:val="ListParagraph"/>
        <w:spacing w:line="360" w:lineRule="auto"/>
        <w:ind w:left="1440" w:firstLine="72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704280A2" wp14:editId="43F80D7D">
            <wp:extent cx="2590800" cy="387409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15" cy="389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A613" w14:textId="36A7E71B" w:rsidR="00137290" w:rsidRPr="003A19E0" w:rsidRDefault="005E27C4" w:rsidP="003A19E0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>
        <w:rPr>
          <w:rFonts w:asciiTheme="majorBidi" w:hAnsiTheme="majorBidi" w:cstheme="majorBidi"/>
          <w:sz w:val="24"/>
          <w:szCs w:val="24"/>
        </w:rPr>
        <w:t>ketiga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yakni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slogan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slogan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mencerminkan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kinerja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luas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Hal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berpengaruh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terhadap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kualitas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pelanggan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Slogan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tagline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>
        <w:rPr>
          <w:rFonts w:asciiTheme="majorBidi" w:hAnsiTheme="majorBidi" w:cstheme="majorBidi"/>
          <w:sz w:val="24"/>
          <w:szCs w:val="24"/>
        </w:rPr>
        <w:t>warna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”. Slogan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D261E">
        <w:rPr>
          <w:rFonts w:asciiTheme="majorBidi" w:hAnsiTheme="majorBidi" w:cstheme="majorBidi"/>
          <w:i/>
          <w:iCs/>
          <w:sz w:val="24"/>
          <w:szCs w:val="24"/>
        </w:rPr>
        <w:t>positioning statement</w:t>
      </w:r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D261E">
        <w:rPr>
          <w:rFonts w:asciiTheme="majorBidi" w:hAnsiTheme="majorBidi" w:cstheme="majorBidi"/>
          <w:i/>
          <w:iCs/>
          <w:sz w:val="24"/>
          <w:szCs w:val="24"/>
        </w:rPr>
        <w:t>family radio.</w:t>
      </w:r>
    </w:p>
    <w:p w14:paraId="7CAD05D0" w14:textId="77777777" w:rsidR="005E27C4" w:rsidRDefault="005E27C4" w:rsidP="002C2D20">
      <w:pPr>
        <w:pStyle w:val="ListParagraph"/>
        <w:numPr>
          <w:ilvl w:val="0"/>
          <w:numId w:val="66"/>
        </w:num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6D261E">
        <w:rPr>
          <w:rFonts w:asciiTheme="majorBidi" w:hAnsiTheme="majorBidi" w:cstheme="majorBidi"/>
          <w:i/>
          <w:iCs/>
          <w:sz w:val="24"/>
          <w:szCs w:val="24"/>
        </w:rPr>
        <w:t xml:space="preserve">Personality </w:t>
      </w:r>
    </w:p>
    <w:p w14:paraId="6369C53A" w14:textId="37AE7643" w:rsidR="005E27C4" w:rsidRPr="0019182E" w:rsidRDefault="005E27C4" w:rsidP="0019182E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memilih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relatif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Agar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kekhasan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program-program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berbeda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yang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pembentukan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yakni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mendorong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terbentuknya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sikap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saling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menghormati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diantara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keunggulan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hendak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diangkat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permasalah</w:t>
      </w:r>
      <w:r w:rsidR="00137290">
        <w:rPr>
          <w:rFonts w:asciiTheme="majorBidi" w:hAnsiTheme="majorBidi" w:cstheme="majorBidi"/>
          <w:sz w:val="24"/>
          <w:szCs w:val="24"/>
        </w:rPr>
        <w:t>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keagamaan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kesehatan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pertanian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dibuat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sedemikian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rupa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berbeda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program .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berita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hiburan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lain.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perbincangan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sejumlah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tertentu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narasumber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pemahaman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penyadaran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menghormati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menghargai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keberadaan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kepentingan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kelompok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lain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22B2B027" w14:textId="77B7E41F" w:rsidR="007A753A" w:rsidRDefault="007A753A" w:rsidP="00935D0C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hal-hal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mengambil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kesimpulan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komponen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tolak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ukur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upaya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memperkenalkan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publi</w:t>
      </w:r>
      <w:r w:rsidR="000952AB">
        <w:rPr>
          <w:rFonts w:asciiTheme="majorBidi" w:hAnsiTheme="majorBidi" w:cstheme="majorBidi"/>
          <w:sz w:val="24"/>
          <w:szCs w:val="24"/>
        </w:rPr>
        <w:t>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yakni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A753A">
        <w:rPr>
          <w:rFonts w:asciiTheme="majorBidi" w:hAnsiTheme="majorBidi" w:cstheme="majorBidi"/>
          <w:i/>
          <w:iCs/>
          <w:sz w:val="24"/>
          <w:szCs w:val="24"/>
        </w:rPr>
        <w:t>behavior, symbolism, communication, and personality</w:t>
      </w:r>
      <w:r>
        <w:rPr>
          <w:rFonts w:asciiTheme="majorBidi" w:hAnsiTheme="majorBidi" w:cstheme="majorBidi"/>
          <w:sz w:val="24"/>
          <w:szCs w:val="24"/>
        </w:rPr>
        <w:t xml:space="preserve">. Dari </w:t>
      </w:r>
      <w:proofErr w:type="spellStart"/>
      <w:r>
        <w:rPr>
          <w:rFonts w:asciiTheme="majorBidi" w:hAnsiTheme="majorBidi" w:cstheme="majorBidi"/>
          <w:sz w:val="24"/>
          <w:szCs w:val="24"/>
        </w:rPr>
        <w:t>keempat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komponen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dianggap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komponen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0952AB" w:rsidRPr="000952AB">
        <w:rPr>
          <w:rFonts w:asciiTheme="majorBidi" w:hAnsiTheme="majorBidi" w:cstheme="majorBidi"/>
          <w:i/>
          <w:iCs/>
          <w:sz w:val="24"/>
          <w:szCs w:val="24"/>
        </w:rPr>
        <w:t>symbolism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rangka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</w:t>
      </w:r>
      <w:r w:rsidR="000952AB">
        <w:rPr>
          <w:rFonts w:asciiTheme="majorBidi" w:hAnsiTheme="majorBidi" w:cstheme="majorBidi"/>
          <w:sz w:val="24"/>
          <w:szCs w:val="24"/>
        </w:rPr>
        <w:t>rkenalkan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nama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, dan slogan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Radio Fast FM yang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mudah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diingat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terkait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, pada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elemen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r w:rsidR="000952AB" w:rsidRPr="000952AB">
        <w:rPr>
          <w:rFonts w:asciiTheme="majorBidi" w:hAnsiTheme="majorBidi" w:cstheme="majorBidi"/>
          <w:i/>
          <w:iCs/>
          <w:sz w:val="24"/>
          <w:szCs w:val="24"/>
        </w:rPr>
        <w:t>communication</w:t>
      </w:r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upaya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oleh Radio Fast FM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menjalin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kerjasama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klien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. Kerjasama yang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pihak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menghasilkan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kerjasama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talkshow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dialog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interaktif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 dan Kerjasama </w:t>
      </w:r>
      <w:proofErr w:type="spellStart"/>
      <w:r w:rsidR="000952AB">
        <w:rPr>
          <w:rFonts w:asciiTheme="majorBidi" w:hAnsiTheme="majorBidi" w:cstheme="majorBidi"/>
          <w:sz w:val="24"/>
          <w:szCs w:val="24"/>
        </w:rPr>
        <w:t>iklan</w:t>
      </w:r>
      <w:proofErr w:type="spellEnd"/>
      <w:r w:rsidR="000952AB">
        <w:rPr>
          <w:rFonts w:asciiTheme="majorBidi" w:hAnsiTheme="majorBidi" w:cstheme="majorBidi"/>
          <w:sz w:val="24"/>
          <w:szCs w:val="24"/>
        </w:rPr>
        <w:t xml:space="preserve">.  </w:t>
      </w:r>
      <w:r w:rsidR="00020BB4">
        <w:rPr>
          <w:rFonts w:asciiTheme="majorBidi" w:hAnsiTheme="majorBidi" w:cstheme="majorBidi"/>
          <w:sz w:val="24"/>
          <w:szCs w:val="24"/>
        </w:rPr>
        <w:t xml:space="preserve">Oleh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, strategi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oleh Radio Fast FM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berhasil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rangka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memperkenalkan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publik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meninggalkan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kesan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mudah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diingat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oleh para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pendengarnya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020BB4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="00020BB4">
        <w:rPr>
          <w:rFonts w:asciiTheme="majorBidi" w:hAnsiTheme="majorBidi" w:cstheme="majorBidi"/>
          <w:sz w:val="24"/>
          <w:szCs w:val="24"/>
        </w:rPr>
        <w:t xml:space="preserve"> </w:t>
      </w:r>
      <w:r w:rsidR="00DF5574">
        <w:rPr>
          <w:rFonts w:asciiTheme="majorBidi" w:hAnsiTheme="majorBidi" w:cstheme="majorBidi"/>
          <w:sz w:val="24"/>
          <w:szCs w:val="24"/>
        </w:rPr>
        <w:t xml:space="preserve">Radio Fast FM </w:t>
      </w:r>
      <w:proofErr w:type="spellStart"/>
      <w:r w:rsidR="00DF5574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="00DF55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5574">
        <w:rPr>
          <w:rFonts w:asciiTheme="majorBidi" w:hAnsiTheme="majorBidi" w:cstheme="majorBidi"/>
          <w:sz w:val="24"/>
          <w:szCs w:val="24"/>
        </w:rPr>
        <w:t>mempertahankan</w:t>
      </w:r>
      <w:proofErr w:type="spellEnd"/>
      <w:r w:rsidR="00DF55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5574">
        <w:rPr>
          <w:rFonts w:asciiTheme="majorBidi" w:hAnsiTheme="majorBidi" w:cstheme="majorBidi"/>
          <w:sz w:val="24"/>
          <w:szCs w:val="24"/>
        </w:rPr>
        <w:t>eksistensinya</w:t>
      </w:r>
      <w:proofErr w:type="spellEnd"/>
      <w:r w:rsidR="00DF55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F5574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DF5574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="00DF5574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="00DF5574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DF5574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DF5574">
        <w:rPr>
          <w:rFonts w:asciiTheme="majorBidi" w:hAnsiTheme="majorBidi" w:cstheme="majorBidi"/>
          <w:sz w:val="24"/>
          <w:szCs w:val="24"/>
        </w:rPr>
        <w:t>.</w:t>
      </w:r>
    </w:p>
    <w:bookmarkEnd w:id="75"/>
    <w:p w14:paraId="0A2AB650" w14:textId="23A0CEC4" w:rsidR="008C36A2" w:rsidRDefault="008C36A2" w:rsidP="00935D0C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6B28F56A" w14:textId="58FD241B" w:rsidR="008C36A2" w:rsidRDefault="008C36A2" w:rsidP="00935D0C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25EFADA" w14:textId="10CA24E9" w:rsidR="00020BB4" w:rsidRDefault="00020BB4" w:rsidP="00935D0C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5F6BC77" w14:textId="55A8E617" w:rsidR="00020BB4" w:rsidRDefault="00020BB4" w:rsidP="00935D0C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B8FD76C" w14:textId="6848269E" w:rsidR="00020BB4" w:rsidRDefault="00020BB4" w:rsidP="00935D0C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2FE7A2E" w14:textId="67A1F712" w:rsidR="00020BB4" w:rsidRDefault="00020BB4" w:rsidP="00935D0C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B906EDD" w14:textId="77777777" w:rsidR="00020BB4" w:rsidRDefault="00020BB4" w:rsidP="00935D0C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1F9CD68" w14:textId="77777777" w:rsidR="008C36A2" w:rsidRPr="00020BB4" w:rsidRDefault="008C36A2" w:rsidP="00020BB4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7B576AEB" w14:textId="77777777" w:rsidR="005E27C4" w:rsidRPr="00034F85" w:rsidRDefault="005E27C4" w:rsidP="00034F85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83" w:name="_Toc75211788"/>
      <w:bookmarkStart w:id="84" w:name="_Hlk75417372"/>
      <w:bookmarkStart w:id="85" w:name="_Hlk77490941"/>
      <w:r w:rsidRPr="00034F85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BAB V</w:t>
      </w:r>
      <w:bookmarkEnd w:id="83"/>
    </w:p>
    <w:p w14:paraId="250FBC65" w14:textId="6151A74F" w:rsidR="005E27C4" w:rsidRPr="0019182E" w:rsidRDefault="005E27C4" w:rsidP="0019182E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86" w:name="_Toc75211789"/>
      <w:r w:rsidRPr="00034F85">
        <w:rPr>
          <w:rFonts w:asciiTheme="majorBidi" w:hAnsiTheme="majorBidi"/>
          <w:b/>
          <w:bCs/>
          <w:color w:val="auto"/>
          <w:sz w:val="24"/>
          <w:szCs w:val="24"/>
        </w:rPr>
        <w:t>PENUTUP</w:t>
      </w:r>
      <w:bookmarkEnd w:id="86"/>
    </w:p>
    <w:p w14:paraId="67BB3A4B" w14:textId="1370D478" w:rsidR="005E27C4" w:rsidRPr="00A404A5" w:rsidRDefault="005E27C4" w:rsidP="002C2D20">
      <w:pPr>
        <w:pStyle w:val="Heading2"/>
        <w:numPr>
          <w:ilvl w:val="0"/>
          <w:numId w:val="80"/>
        </w:numPr>
        <w:spacing w:line="360" w:lineRule="auto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87" w:name="_Toc75211790"/>
      <w:r w:rsidRPr="00A404A5">
        <w:rPr>
          <w:rFonts w:asciiTheme="majorBidi" w:hAnsiTheme="majorBidi"/>
          <w:b/>
          <w:bCs/>
          <w:color w:val="auto"/>
          <w:sz w:val="24"/>
          <w:szCs w:val="24"/>
        </w:rPr>
        <w:t>Kesimpulan</w:t>
      </w:r>
      <w:bookmarkEnd w:id="87"/>
    </w:p>
    <w:p w14:paraId="6B3D78AF" w14:textId="77777777" w:rsidR="00DF5574" w:rsidRDefault="005E27C4" w:rsidP="0019182E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Setelah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berjudul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4324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“Strategi </w:t>
      </w:r>
      <w:proofErr w:type="spellStart"/>
      <w:r w:rsidRPr="0034324E">
        <w:rPr>
          <w:rFonts w:asciiTheme="majorBidi" w:hAnsiTheme="majorBidi" w:cstheme="majorBidi"/>
          <w:b/>
          <w:bCs/>
          <w:i/>
          <w:iCs/>
          <w:sz w:val="24"/>
          <w:szCs w:val="24"/>
        </w:rPr>
        <w:t>Komunikasi</w:t>
      </w:r>
      <w:proofErr w:type="spellEnd"/>
      <w:r w:rsidRPr="0034324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Radio Fast FM </w:t>
      </w:r>
      <w:proofErr w:type="spellStart"/>
      <w:r w:rsidRPr="0034324E">
        <w:rPr>
          <w:rFonts w:asciiTheme="majorBidi" w:hAnsiTheme="majorBidi" w:cstheme="majorBidi"/>
          <w:b/>
          <w:bCs/>
          <w:i/>
          <w:iCs/>
          <w:sz w:val="24"/>
          <w:szCs w:val="24"/>
        </w:rPr>
        <w:t>dalam</w:t>
      </w:r>
      <w:proofErr w:type="spellEnd"/>
      <w:r w:rsidRPr="0034324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Pr="0034324E">
        <w:rPr>
          <w:rFonts w:asciiTheme="majorBidi" w:hAnsiTheme="majorBidi" w:cstheme="majorBidi"/>
          <w:b/>
          <w:bCs/>
          <w:i/>
          <w:iCs/>
          <w:sz w:val="24"/>
          <w:szCs w:val="24"/>
        </w:rPr>
        <w:t>Mempertahankan</w:t>
      </w:r>
      <w:proofErr w:type="spellEnd"/>
      <w:r w:rsidRPr="0034324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Pr="0034324E">
        <w:rPr>
          <w:rFonts w:asciiTheme="majorBidi" w:hAnsiTheme="majorBidi" w:cstheme="majorBidi"/>
          <w:b/>
          <w:bCs/>
          <w:i/>
          <w:iCs/>
          <w:sz w:val="24"/>
          <w:szCs w:val="24"/>
        </w:rPr>
        <w:t>Identitas</w:t>
      </w:r>
      <w:proofErr w:type="spellEnd"/>
      <w:r w:rsidRPr="0034324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Pr="0034324E">
        <w:rPr>
          <w:rFonts w:asciiTheme="majorBidi" w:hAnsiTheme="majorBidi" w:cstheme="majorBidi"/>
          <w:b/>
          <w:bCs/>
          <w:i/>
          <w:iCs/>
          <w:sz w:val="24"/>
          <w:szCs w:val="24"/>
        </w:rPr>
        <w:t>sebagai</w:t>
      </w:r>
      <w:proofErr w:type="spellEnd"/>
      <w:r w:rsidRPr="0034324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Radio </w:t>
      </w:r>
      <w:proofErr w:type="spellStart"/>
      <w:r w:rsidRPr="0034324E">
        <w:rPr>
          <w:rFonts w:asciiTheme="majorBidi" w:hAnsiTheme="majorBidi" w:cstheme="majorBidi"/>
          <w:b/>
          <w:bCs/>
          <w:i/>
          <w:iCs/>
          <w:sz w:val="24"/>
          <w:szCs w:val="24"/>
        </w:rPr>
        <w:t>Dakwah</w:t>
      </w:r>
      <w:proofErr w:type="spellEnd"/>
      <w:r w:rsidRPr="0034324E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di Kota </w:t>
      </w:r>
      <w:proofErr w:type="spellStart"/>
      <w:r w:rsidRPr="0034324E">
        <w:rPr>
          <w:rFonts w:asciiTheme="majorBidi" w:hAnsiTheme="majorBidi" w:cstheme="majorBidi"/>
          <w:b/>
          <w:bCs/>
          <w:i/>
          <w:iCs/>
          <w:sz w:val="24"/>
          <w:szCs w:val="24"/>
        </w:rPr>
        <w:t>Magelang</w:t>
      </w:r>
      <w:proofErr w:type="spellEnd"/>
      <w:r w:rsidRPr="0034324E">
        <w:rPr>
          <w:rFonts w:asciiTheme="majorBidi" w:hAnsiTheme="majorBidi" w:cstheme="majorBidi"/>
          <w:b/>
          <w:bCs/>
          <w:i/>
          <w:iCs/>
          <w:sz w:val="24"/>
          <w:szCs w:val="24"/>
        </w:rPr>
        <w:t>”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disimpulkan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umum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menyusun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>, strategi</w:t>
      </w:r>
      <w:r w:rsidR="0019182E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radio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14B833A7" w14:textId="64B768D4" w:rsidR="005E27C4" w:rsidRDefault="005E27C4" w:rsidP="00DF5574">
      <w:pPr>
        <w:pStyle w:val="ListParagraph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menyusun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terlihat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analisis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khalayak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estimasi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manajemen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fa</w:t>
      </w:r>
      <w:r w:rsidR="0019182E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>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kerangka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referensi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fa</w:t>
      </w:r>
      <w:r w:rsidR="0019182E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>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situasi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kondisi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Pemilihan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radio,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frekuensi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modulasi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90.1 MHz </w:t>
      </w:r>
      <w:proofErr w:type="spellStart"/>
      <w:r>
        <w:rPr>
          <w:rFonts w:asciiTheme="majorBidi" w:hAnsiTheme="majorBidi" w:cstheme="majorBidi"/>
          <w:sz w:val="24"/>
          <w:szCs w:val="24"/>
        </w:rPr>
        <w:t>ataupun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aplikasi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svara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r w:rsidRPr="00137290">
        <w:rPr>
          <w:rFonts w:asciiTheme="majorBidi" w:hAnsiTheme="majorBidi" w:cstheme="majorBidi"/>
          <w:i/>
          <w:iCs/>
          <w:sz w:val="24"/>
          <w:szCs w:val="24"/>
        </w:rPr>
        <w:t>smartphone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komposisi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dikemas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program-program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menarik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Sedangkan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komunikator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9182E">
        <w:rPr>
          <w:rFonts w:asciiTheme="majorBidi" w:hAnsiTheme="majorBidi" w:cstheme="majorBidi"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</w:rPr>
        <w:t>arik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kredibilitas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 w:rsidR="0034324E"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 w:rsidR="0034324E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34324E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34324E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34324E">
        <w:rPr>
          <w:rFonts w:asciiTheme="majorBidi" w:hAnsiTheme="majorBidi" w:cstheme="majorBidi"/>
          <w:sz w:val="24"/>
          <w:szCs w:val="24"/>
        </w:rPr>
        <w:t xml:space="preserve"> oleh Radio Fast FM </w:t>
      </w:r>
      <w:proofErr w:type="spellStart"/>
      <w:r w:rsidR="0034324E">
        <w:rPr>
          <w:rFonts w:asciiTheme="majorBidi" w:hAnsiTheme="majorBidi" w:cstheme="majorBidi"/>
          <w:sz w:val="24"/>
          <w:szCs w:val="24"/>
        </w:rPr>
        <w:t>dinyatakan</w:t>
      </w:r>
      <w:proofErr w:type="spellEnd"/>
      <w:r w:rsidR="0034324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324E">
        <w:rPr>
          <w:rFonts w:asciiTheme="majorBidi" w:hAnsiTheme="majorBidi" w:cstheme="majorBidi"/>
          <w:sz w:val="24"/>
          <w:szCs w:val="24"/>
        </w:rPr>
        <w:t>berhasil</w:t>
      </w:r>
      <w:proofErr w:type="spellEnd"/>
      <w:r w:rsidR="0034324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324E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34324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324E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="0034324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324E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34324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324E">
        <w:rPr>
          <w:rFonts w:asciiTheme="majorBidi" w:hAnsiTheme="majorBidi" w:cstheme="majorBidi"/>
          <w:sz w:val="24"/>
          <w:szCs w:val="24"/>
        </w:rPr>
        <w:t>sasaran</w:t>
      </w:r>
      <w:proofErr w:type="spellEnd"/>
      <w:r w:rsidR="0034324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324E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34324E">
        <w:rPr>
          <w:rFonts w:asciiTheme="majorBidi" w:hAnsiTheme="majorBidi" w:cstheme="majorBidi"/>
          <w:sz w:val="24"/>
          <w:szCs w:val="24"/>
        </w:rPr>
        <w:t xml:space="preserve"> dan juga </w:t>
      </w:r>
      <w:proofErr w:type="spellStart"/>
      <w:r w:rsidR="0034324E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="0034324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4324E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34324E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, strategi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patut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dipertahankan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dikembangkan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lagi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>.</w:t>
      </w:r>
    </w:p>
    <w:p w14:paraId="79A2506D" w14:textId="4F6ED95E" w:rsidR="005E27C4" w:rsidRDefault="005E27C4" w:rsidP="00DF5574">
      <w:pPr>
        <w:pStyle w:val="ListParagraph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Selanjutnya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</w:t>
      </w:r>
      <w:r w:rsidR="0019182E">
        <w:rPr>
          <w:rFonts w:asciiTheme="majorBidi" w:hAnsiTheme="majorBidi" w:cstheme="majorBidi"/>
          <w:sz w:val="24"/>
          <w:szCs w:val="24"/>
        </w:rPr>
        <w:t>radio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mana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pernah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berubah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jadwal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durasi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diantaranya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monolog, format dialog </w:t>
      </w:r>
      <w:proofErr w:type="spellStart"/>
      <w:r>
        <w:rPr>
          <w:rFonts w:asciiTheme="majorBidi" w:hAnsiTheme="majorBidi" w:cstheme="majorBidi"/>
          <w:sz w:val="24"/>
          <w:szCs w:val="24"/>
        </w:rPr>
        <w:t>interaktif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pengajian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akbar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musik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islam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 w:rsidR="004613D7"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patut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dipertahankan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format yang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digemari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. Oleh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, program-program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dimiliki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oleh Radio Fast FM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belum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pernah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mengalami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perubahan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sama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13D7">
        <w:rPr>
          <w:rFonts w:asciiTheme="majorBidi" w:hAnsiTheme="majorBidi" w:cstheme="majorBidi"/>
          <w:sz w:val="24"/>
          <w:szCs w:val="24"/>
        </w:rPr>
        <w:t>sekali</w:t>
      </w:r>
      <w:proofErr w:type="spellEnd"/>
      <w:r w:rsidR="004613D7">
        <w:rPr>
          <w:rFonts w:asciiTheme="majorBidi" w:hAnsiTheme="majorBidi" w:cstheme="majorBidi"/>
          <w:sz w:val="24"/>
          <w:szCs w:val="24"/>
        </w:rPr>
        <w:t>.</w:t>
      </w:r>
    </w:p>
    <w:p w14:paraId="62F45FBB" w14:textId="310483E4" w:rsidR="005E27C4" w:rsidRDefault="005E27C4" w:rsidP="00DF5574">
      <w:pPr>
        <w:pStyle w:val="ListParagraph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Dari </w:t>
      </w:r>
      <w:proofErr w:type="spellStart"/>
      <w:r>
        <w:rPr>
          <w:rFonts w:asciiTheme="majorBidi" w:hAnsiTheme="majorBidi" w:cstheme="majorBidi"/>
          <w:sz w:val="24"/>
          <w:szCs w:val="24"/>
        </w:rPr>
        <w:t>segi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Lembaga, </w:t>
      </w:r>
      <w:proofErr w:type="spellStart"/>
      <w:r>
        <w:rPr>
          <w:rFonts w:asciiTheme="majorBidi" w:hAnsiTheme="majorBidi" w:cstheme="majorBidi"/>
          <w:sz w:val="24"/>
          <w:szCs w:val="24"/>
        </w:rPr>
        <w:t>terdapat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empat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elemen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penting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ukuran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upaya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memperkenalkan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B7B5D">
        <w:rPr>
          <w:rFonts w:asciiTheme="majorBidi" w:hAnsiTheme="majorBidi" w:cstheme="majorBidi"/>
          <w:i/>
          <w:iCs/>
          <w:sz w:val="24"/>
          <w:szCs w:val="24"/>
        </w:rPr>
        <w:t>behavior, communication, symbolism, dan personality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Pada </w:t>
      </w:r>
      <w:proofErr w:type="spellStart"/>
      <w:r>
        <w:rPr>
          <w:rFonts w:asciiTheme="majorBidi" w:hAnsiTheme="majorBidi" w:cstheme="majorBidi"/>
          <w:sz w:val="24"/>
          <w:szCs w:val="24"/>
        </w:rPr>
        <w:t>elemen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B7B5D">
        <w:rPr>
          <w:rFonts w:asciiTheme="majorBidi" w:hAnsiTheme="majorBidi" w:cstheme="majorBidi"/>
          <w:i/>
          <w:iCs/>
          <w:sz w:val="24"/>
          <w:szCs w:val="24"/>
        </w:rPr>
        <w:t>behavior</w:t>
      </w:r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berusaha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jurnalistik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profesi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lastRenderedPageBreak/>
        <w:t xml:space="preserve">yang </w:t>
      </w:r>
      <w:proofErr w:type="spellStart"/>
      <w:r>
        <w:rPr>
          <w:rFonts w:asciiTheme="majorBidi" w:hAnsiTheme="majorBidi" w:cstheme="majorBidi"/>
          <w:sz w:val="24"/>
          <w:szCs w:val="24"/>
        </w:rPr>
        <w:t>cerdas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tanggap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bertanggung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jawab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elemen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B7B5D">
        <w:rPr>
          <w:rFonts w:asciiTheme="majorBidi" w:hAnsiTheme="majorBidi" w:cstheme="majorBidi"/>
          <w:i/>
          <w:iCs/>
          <w:sz w:val="24"/>
          <w:szCs w:val="24"/>
        </w:rPr>
        <w:t>communication</w:t>
      </w:r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instansi-instansi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mendukung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informasi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publik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menjalin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kerjasama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iklan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Pada </w:t>
      </w:r>
      <w:proofErr w:type="spellStart"/>
      <w:r>
        <w:rPr>
          <w:rFonts w:asciiTheme="majorBidi" w:hAnsiTheme="majorBidi" w:cstheme="majorBidi"/>
          <w:sz w:val="24"/>
          <w:szCs w:val="24"/>
        </w:rPr>
        <w:t>elemen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B7B5D">
        <w:rPr>
          <w:rFonts w:asciiTheme="majorBidi" w:hAnsiTheme="majorBidi" w:cstheme="majorBidi"/>
          <w:i/>
          <w:iCs/>
          <w:sz w:val="24"/>
          <w:szCs w:val="24"/>
        </w:rPr>
        <w:t>symbolism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FM, logo </w:t>
      </w:r>
      <w:proofErr w:type="spellStart"/>
      <w:r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bertuliskan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Fast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garis </w:t>
      </w:r>
      <w:proofErr w:type="spellStart"/>
      <w:r>
        <w:rPr>
          <w:rFonts w:asciiTheme="majorBidi" w:hAnsiTheme="majorBidi" w:cstheme="majorBidi"/>
          <w:sz w:val="24"/>
          <w:szCs w:val="24"/>
        </w:rPr>
        <w:t>gambar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membentuk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bulat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disertai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tulisan 90.1 FM dan </w:t>
      </w:r>
      <w:r w:rsidRPr="008B7B5D">
        <w:rPr>
          <w:rFonts w:asciiTheme="majorBidi" w:hAnsiTheme="majorBidi" w:cstheme="majorBidi"/>
          <w:i/>
          <w:iCs/>
          <w:sz w:val="24"/>
          <w:szCs w:val="24"/>
        </w:rPr>
        <w:t>family radio</w:t>
      </w:r>
      <w:r>
        <w:rPr>
          <w:rFonts w:asciiTheme="majorBidi" w:hAnsiTheme="majorBidi" w:cstheme="majorBidi"/>
          <w:sz w:val="24"/>
          <w:szCs w:val="24"/>
        </w:rPr>
        <w:t>. Tagline “</w:t>
      </w:r>
      <w:proofErr w:type="spellStart"/>
      <w:r>
        <w:rPr>
          <w:rFonts w:asciiTheme="majorBidi" w:hAnsiTheme="majorBidi" w:cstheme="majorBidi"/>
          <w:sz w:val="24"/>
          <w:szCs w:val="24"/>
        </w:rPr>
        <w:t>warna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”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berusaha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program-program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pilihan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Selanjutnya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elemen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F24DF">
        <w:rPr>
          <w:rFonts w:asciiTheme="majorBidi" w:hAnsiTheme="majorBidi" w:cstheme="majorBidi"/>
          <w:i/>
          <w:iCs/>
          <w:sz w:val="24"/>
          <w:szCs w:val="24"/>
        </w:rPr>
        <w:t>personality</w:t>
      </w:r>
      <w:r>
        <w:rPr>
          <w:rFonts w:asciiTheme="majorBidi" w:hAnsiTheme="majorBidi" w:cstheme="majorBidi"/>
          <w:sz w:val="24"/>
          <w:szCs w:val="24"/>
        </w:rPr>
        <w:t xml:space="preserve">,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keunggulan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perbincangannya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keagamaan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Kesehatan, dan </w:t>
      </w:r>
      <w:proofErr w:type="spellStart"/>
      <w:r>
        <w:rPr>
          <w:rFonts w:asciiTheme="majorBidi" w:hAnsiTheme="majorBidi" w:cstheme="majorBidi"/>
          <w:sz w:val="24"/>
          <w:szCs w:val="24"/>
        </w:rPr>
        <w:t>pertanian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540965C5" w14:textId="1806D5C7" w:rsidR="005E27C4" w:rsidRPr="00A404A5" w:rsidRDefault="005E27C4" w:rsidP="002C2D20">
      <w:pPr>
        <w:pStyle w:val="Heading2"/>
        <w:numPr>
          <w:ilvl w:val="0"/>
          <w:numId w:val="80"/>
        </w:numPr>
        <w:spacing w:line="360" w:lineRule="auto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88" w:name="_Toc75211791"/>
      <w:r w:rsidRPr="00A404A5">
        <w:rPr>
          <w:rFonts w:asciiTheme="majorBidi" w:hAnsiTheme="majorBidi"/>
          <w:b/>
          <w:bCs/>
          <w:color w:val="auto"/>
          <w:sz w:val="24"/>
          <w:szCs w:val="24"/>
        </w:rPr>
        <w:t>Saran</w:t>
      </w:r>
      <w:bookmarkEnd w:id="88"/>
    </w:p>
    <w:p w14:paraId="0792126F" w14:textId="30424070" w:rsidR="005E27C4" w:rsidRPr="007C1A57" w:rsidRDefault="007C1A57" w:rsidP="007C1A57">
      <w:pPr>
        <w:pStyle w:val="ListParagraph"/>
        <w:spacing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7C1A57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melihat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situasi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di Radio </w:t>
      </w:r>
      <w:r>
        <w:rPr>
          <w:rFonts w:asciiTheme="majorBidi" w:hAnsiTheme="majorBidi" w:cstheme="majorBidi"/>
          <w:sz w:val="24"/>
          <w:szCs w:val="24"/>
        </w:rPr>
        <w:t>Fast</w:t>
      </w:r>
      <w:r w:rsidRPr="007C1A57">
        <w:rPr>
          <w:rFonts w:asciiTheme="majorBidi" w:hAnsiTheme="majorBidi" w:cstheme="majorBidi"/>
          <w:sz w:val="24"/>
          <w:szCs w:val="24"/>
        </w:rPr>
        <w:t xml:space="preserve"> FM dan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selanjutnya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diperoleh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penyaringan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dokumentasi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dieksplorasi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saran</w:t>
      </w:r>
      <w:r w:rsidRPr="007C1A5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lain</w:t>
      </w:r>
      <w:r w:rsidR="005E27C4" w:rsidRPr="007C1A57">
        <w:rPr>
          <w:rFonts w:asciiTheme="majorBidi" w:hAnsiTheme="majorBidi" w:cstheme="majorBidi"/>
          <w:sz w:val="24"/>
          <w:szCs w:val="24"/>
        </w:rPr>
        <w:t>:</w:t>
      </w:r>
    </w:p>
    <w:p w14:paraId="09D9D3F7" w14:textId="19104BF0" w:rsidR="005E27C4" w:rsidRDefault="005E27C4" w:rsidP="002C2D20">
      <w:pPr>
        <w:pStyle w:val="ListParagraph"/>
        <w:numPr>
          <w:ilvl w:val="0"/>
          <w:numId w:val="6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Dari </w:t>
      </w:r>
      <w:proofErr w:type="spellStart"/>
      <w:r>
        <w:rPr>
          <w:rFonts w:asciiTheme="majorBidi" w:hAnsiTheme="majorBidi" w:cstheme="majorBidi"/>
          <w:sz w:val="24"/>
          <w:szCs w:val="24"/>
        </w:rPr>
        <w:t>segi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pemilihan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apabila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sedang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dialog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telepon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hendaknya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diperjelas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kembali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Karena </w:t>
      </w:r>
      <w:proofErr w:type="spellStart"/>
      <w:r>
        <w:rPr>
          <w:rFonts w:asciiTheme="majorBidi" w:hAnsiTheme="majorBidi" w:cstheme="majorBidi"/>
          <w:sz w:val="24"/>
          <w:szCs w:val="24"/>
        </w:rPr>
        <w:t>suara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penelpon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 w:rsidR="001372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7290">
        <w:rPr>
          <w:rFonts w:asciiTheme="majorBidi" w:hAnsiTheme="majorBidi" w:cstheme="majorBidi"/>
          <w:sz w:val="24"/>
          <w:szCs w:val="24"/>
        </w:rPr>
        <w:t>aplikasi</w:t>
      </w:r>
      <w:proofErr w:type="spellEnd"/>
      <w:r w:rsidR="001372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137290">
        <w:rPr>
          <w:rFonts w:asciiTheme="majorBidi" w:hAnsiTheme="majorBidi" w:cstheme="majorBidi"/>
          <w:sz w:val="24"/>
          <w:szCs w:val="24"/>
        </w:rPr>
        <w:t>svara</w:t>
      </w:r>
      <w:proofErr w:type="spellEnd"/>
      <w:r w:rsidR="00137290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B41EE">
        <w:rPr>
          <w:rFonts w:asciiTheme="majorBidi" w:hAnsiTheme="majorBidi" w:cstheme="majorBidi"/>
          <w:i/>
          <w:iCs/>
          <w:sz w:val="24"/>
          <w:szCs w:val="24"/>
        </w:rPr>
        <w:t>live</w:t>
      </w:r>
      <w:proofErr w:type="gramEnd"/>
      <w:r w:rsidRPr="004B41EE">
        <w:rPr>
          <w:rFonts w:asciiTheme="majorBidi" w:hAnsiTheme="majorBidi" w:cstheme="majorBidi"/>
          <w:i/>
          <w:iCs/>
          <w:sz w:val="24"/>
          <w:szCs w:val="24"/>
        </w:rPr>
        <w:t xml:space="preserve"> streaming </w:t>
      </w:r>
      <w:proofErr w:type="spellStart"/>
      <w:r w:rsidRPr="004B41EE">
        <w:rPr>
          <w:rFonts w:asciiTheme="majorBidi" w:hAnsiTheme="majorBidi" w:cstheme="majorBidi"/>
          <w:i/>
          <w:iCs/>
          <w:sz w:val="24"/>
          <w:szCs w:val="24"/>
        </w:rPr>
        <w:t>youtube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7290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="001372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7290">
        <w:rPr>
          <w:rFonts w:asciiTheme="majorBidi" w:hAnsiTheme="majorBidi" w:cstheme="majorBidi"/>
          <w:sz w:val="24"/>
          <w:szCs w:val="24"/>
        </w:rPr>
        <w:t>unggahan-unggahan</w:t>
      </w:r>
      <w:proofErr w:type="spellEnd"/>
      <w:r w:rsidR="00137290">
        <w:rPr>
          <w:rFonts w:asciiTheme="majorBidi" w:hAnsiTheme="majorBidi" w:cstheme="majorBidi"/>
          <w:sz w:val="24"/>
          <w:szCs w:val="24"/>
        </w:rPr>
        <w:t xml:space="preserve"> video yang </w:t>
      </w:r>
      <w:proofErr w:type="spellStart"/>
      <w:r w:rsidR="00137290">
        <w:rPr>
          <w:rFonts w:asciiTheme="majorBidi" w:hAnsiTheme="majorBidi" w:cstheme="majorBidi"/>
          <w:sz w:val="24"/>
          <w:szCs w:val="24"/>
        </w:rPr>
        <w:t>bersifat</w:t>
      </w:r>
      <w:proofErr w:type="spellEnd"/>
      <w:r w:rsidR="00137290">
        <w:rPr>
          <w:rFonts w:asciiTheme="majorBidi" w:hAnsiTheme="majorBidi" w:cstheme="majorBidi"/>
          <w:sz w:val="24"/>
          <w:szCs w:val="24"/>
        </w:rPr>
        <w:t xml:space="preserve"> dialog </w:t>
      </w:r>
      <w:proofErr w:type="spellStart"/>
      <w:r w:rsidR="00137290">
        <w:rPr>
          <w:rFonts w:asciiTheme="majorBidi" w:hAnsiTheme="majorBidi" w:cstheme="majorBidi"/>
          <w:sz w:val="24"/>
          <w:szCs w:val="24"/>
        </w:rPr>
        <w:t>interaktif</w:t>
      </w:r>
      <w:proofErr w:type="spellEnd"/>
      <w:r w:rsidR="001372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7290">
        <w:rPr>
          <w:rFonts w:asciiTheme="majorBidi" w:hAnsiTheme="majorBidi" w:cstheme="majorBidi"/>
          <w:sz w:val="24"/>
          <w:szCs w:val="24"/>
        </w:rPr>
        <w:t>sama</w:t>
      </w:r>
      <w:proofErr w:type="spellEnd"/>
      <w:r w:rsidR="001372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7290">
        <w:rPr>
          <w:rFonts w:asciiTheme="majorBidi" w:hAnsiTheme="majorBidi" w:cstheme="majorBidi"/>
          <w:sz w:val="24"/>
          <w:szCs w:val="24"/>
        </w:rPr>
        <w:t>sekali</w:t>
      </w:r>
      <w:proofErr w:type="spellEnd"/>
      <w:r w:rsidR="001372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7290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1372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37290">
        <w:rPr>
          <w:rFonts w:asciiTheme="majorBidi" w:hAnsiTheme="majorBidi" w:cstheme="majorBidi"/>
          <w:sz w:val="24"/>
          <w:szCs w:val="24"/>
        </w:rPr>
        <w:t>terdengar</w:t>
      </w:r>
      <w:proofErr w:type="spellEnd"/>
      <w:r w:rsidR="00137290">
        <w:rPr>
          <w:rFonts w:asciiTheme="majorBidi" w:hAnsiTheme="majorBidi" w:cstheme="majorBidi"/>
          <w:sz w:val="24"/>
          <w:szCs w:val="24"/>
        </w:rPr>
        <w:t>.</w:t>
      </w:r>
    </w:p>
    <w:p w14:paraId="04A56195" w14:textId="77777777" w:rsidR="005E27C4" w:rsidRDefault="005E27C4" w:rsidP="002C2D20">
      <w:pPr>
        <w:pStyle w:val="ListParagraph"/>
        <w:numPr>
          <w:ilvl w:val="0"/>
          <w:numId w:val="6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Membuat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nuansa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baru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rekaman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Almaghfurlah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KH. Abdurrahman </w:t>
      </w:r>
      <w:proofErr w:type="spellStart"/>
      <w:r>
        <w:rPr>
          <w:rFonts w:asciiTheme="majorBidi" w:hAnsiTheme="majorBidi" w:cstheme="majorBidi"/>
          <w:sz w:val="24"/>
          <w:szCs w:val="24"/>
        </w:rPr>
        <w:t>Chudlori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Karena </w:t>
      </w:r>
      <w:proofErr w:type="spellStart"/>
      <w:r>
        <w:rPr>
          <w:rFonts w:asciiTheme="majorBidi" w:hAnsiTheme="majorBidi" w:cstheme="majorBidi"/>
          <w:sz w:val="24"/>
          <w:szCs w:val="24"/>
        </w:rPr>
        <w:t>apabila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terlalu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diputar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bosan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terlalu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hafal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disampaikan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rekaman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579D431B" w14:textId="068147F9" w:rsidR="005E27C4" w:rsidRPr="00A404A5" w:rsidRDefault="005E27C4" w:rsidP="002C2D20">
      <w:pPr>
        <w:pStyle w:val="Heading2"/>
        <w:numPr>
          <w:ilvl w:val="0"/>
          <w:numId w:val="80"/>
        </w:numPr>
        <w:spacing w:line="360" w:lineRule="auto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89" w:name="_Toc75211792"/>
      <w:proofErr w:type="spellStart"/>
      <w:r w:rsidRPr="00A404A5">
        <w:rPr>
          <w:rFonts w:asciiTheme="majorBidi" w:hAnsiTheme="majorBidi"/>
          <w:b/>
          <w:bCs/>
          <w:color w:val="auto"/>
          <w:sz w:val="24"/>
          <w:szCs w:val="24"/>
        </w:rPr>
        <w:t>Penutup</w:t>
      </w:r>
      <w:bookmarkEnd w:id="89"/>
      <w:proofErr w:type="spellEnd"/>
    </w:p>
    <w:p w14:paraId="761C2F19" w14:textId="079417D5" w:rsidR="007C1A57" w:rsidRPr="007C1A57" w:rsidRDefault="007C1A57" w:rsidP="007C1A57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Puji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syukur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Alhamdulillah, </w:t>
      </w:r>
      <w:proofErr w:type="spellStart"/>
      <w:r>
        <w:rPr>
          <w:rFonts w:asciiTheme="majorBidi" w:hAnsiTheme="majorBidi" w:cstheme="majorBidi"/>
          <w:sz w:val="24"/>
          <w:szCs w:val="24"/>
        </w:rPr>
        <w:t>penuli</w:t>
      </w:r>
      <w:r w:rsidR="00C04CE2">
        <w:rPr>
          <w:rFonts w:asciiTheme="majorBidi" w:hAnsiTheme="majorBidi" w:cstheme="majorBidi"/>
          <w:sz w:val="24"/>
          <w:szCs w:val="24"/>
        </w:rPr>
        <w:t>s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mengucap</w:t>
      </w:r>
      <w:r>
        <w:rPr>
          <w:rFonts w:asciiTheme="majorBidi" w:hAnsiTheme="majorBidi" w:cstheme="majorBidi"/>
          <w:sz w:val="24"/>
          <w:szCs w:val="24"/>
        </w:rPr>
        <w:t>kan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Allah SWT,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at</w:t>
      </w:r>
      <w:r w:rsidR="00C04CE2">
        <w:rPr>
          <w:rFonts w:asciiTheme="majorBidi" w:hAnsiTheme="majorBidi" w:cstheme="majorBidi"/>
          <w:sz w:val="24"/>
          <w:szCs w:val="24"/>
        </w:rPr>
        <w:t>as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segala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limpah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rahmat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hidayah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-Nya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waktu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dihabiskan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menyusun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teori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selesai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tanpa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hambatan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C1A57">
        <w:rPr>
          <w:rFonts w:asciiTheme="majorBidi" w:hAnsiTheme="majorBidi" w:cstheme="majorBidi"/>
          <w:sz w:val="24"/>
          <w:szCs w:val="24"/>
        </w:rPr>
        <w:t xml:space="preserve">juga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mengucapkan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terima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kasih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orang yang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membantu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mendukung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waktu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dihabiskan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menyusun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skripsi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>.</w:t>
      </w:r>
    </w:p>
    <w:p w14:paraId="798AA28B" w14:textId="213DF2A8" w:rsidR="005E27C4" w:rsidRPr="00137290" w:rsidRDefault="007C1A57" w:rsidP="00137290">
      <w:pPr>
        <w:pStyle w:val="ListParagraph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peneliti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memahami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kurang</w:t>
      </w:r>
      <w:proofErr w:type="spellEnd"/>
      <w:r w:rsidR="00C04CE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4CE2">
        <w:rPr>
          <w:rFonts w:asciiTheme="majorBidi" w:hAnsiTheme="majorBidi" w:cstheme="majorBidi"/>
          <w:sz w:val="24"/>
          <w:szCs w:val="24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masih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sederhana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apapun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harapannya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bermanfaat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pembaca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lastRenderedPageBreak/>
        <w:t>sebagai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referensi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pembaca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selanjutnya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Oleh </w:t>
      </w:r>
      <w:proofErr w:type="spellStart"/>
      <w:r>
        <w:rPr>
          <w:rFonts w:asciiTheme="majorBidi" w:hAnsiTheme="majorBidi" w:cstheme="majorBidi"/>
          <w:sz w:val="24"/>
          <w:szCs w:val="24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percaya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bersamaan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meminta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kritik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C1A57">
        <w:rPr>
          <w:rFonts w:asciiTheme="majorBidi" w:hAnsiTheme="majorBidi" w:cstheme="majorBidi"/>
          <w:sz w:val="24"/>
          <w:szCs w:val="24"/>
        </w:rPr>
        <w:t xml:space="preserve">dan ide-ide yang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berharga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meningkatkan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mendukung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C1A57">
        <w:rPr>
          <w:rFonts w:asciiTheme="majorBidi" w:hAnsiTheme="majorBidi" w:cstheme="majorBidi"/>
          <w:sz w:val="24"/>
          <w:szCs w:val="24"/>
        </w:rPr>
        <w:t>hari</w:t>
      </w:r>
      <w:proofErr w:type="spellEnd"/>
      <w:r w:rsidRPr="007C1A57">
        <w:rPr>
          <w:rFonts w:asciiTheme="majorBidi" w:hAnsiTheme="majorBidi" w:cstheme="majorBidi"/>
          <w:sz w:val="24"/>
          <w:szCs w:val="24"/>
        </w:rPr>
        <w:t>.</w:t>
      </w:r>
      <w:bookmarkEnd w:id="84"/>
    </w:p>
    <w:p w14:paraId="54B354A3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90" w:name="_Toc75211793"/>
      <w:bookmarkStart w:id="91" w:name="_Hlk75417429"/>
      <w:bookmarkEnd w:id="85"/>
    </w:p>
    <w:p w14:paraId="123C8687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559ED7D0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6B9D11D4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3E824D9D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17B2D937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19DF2B27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5C1F4F38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002E987A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01D506C7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793A8412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22E81630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0FD89B43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51E0EC66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10DDBF9D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4B686EC1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0ED2DA2B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3BA0A72A" w14:textId="77777777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1AFECDAE" w14:textId="3C255471" w:rsidR="00DF5574" w:rsidRDefault="00DF557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14:paraId="7F2550C8" w14:textId="559911C6" w:rsidR="00DF5574" w:rsidRDefault="00DF5574" w:rsidP="00DF5574"/>
    <w:p w14:paraId="6C4BC25A" w14:textId="77777777" w:rsidR="00DF5574" w:rsidRPr="00DF5574" w:rsidRDefault="00DF5574" w:rsidP="00DF5574"/>
    <w:p w14:paraId="5D5350E5" w14:textId="08616225" w:rsidR="005E27C4" w:rsidRDefault="005E27C4" w:rsidP="001E0BA6">
      <w:pPr>
        <w:pStyle w:val="Heading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r w:rsidRPr="001E0BA6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DAFTAR PUSTAKA</w:t>
      </w:r>
      <w:bookmarkEnd w:id="90"/>
    </w:p>
    <w:p w14:paraId="63DA077D" w14:textId="77777777" w:rsidR="001E0BA6" w:rsidRPr="001E0BA6" w:rsidRDefault="001E0BA6" w:rsidP="001E0BA6"/>
    <w:p w14:paraId="60535208" w14:textId="77777777" w:rsidR="005E27C4" w:rsidRPr="00EE3597" w:rsidRDefault="005E27C4" w:rsidP="002C2D20">
      <w:pPr>
        <w:pStyle w:val="ListParagraph"/>
        <w:numPr>
          <w:ilvl w:val="0"/>
          <w:numId w:val="70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BUKU</w:t>
      </w:r>
    </w:p>
    <w:p w14:paraId="777EEBDF" w14:textId="77777777" w:rsidR="005E27C4" w:rsidRDefault="005E27C4" w:rsidP="005E27C4">
      <w:pPr>
        <w:spacing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Argenti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Paul A. 2010.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Komunikasi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Korporat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gramStart"/>
      <w:r>
        <w:rPr>
          <w:rFonts w:asciiTheme="majorBidi" w:hAnsiTheme="majorBidi" w:cstheme="majorBidi"/>
          <w:sz w:val="24"/>
          <w:szCs w:val="24"/>
        </w:rPr>
        <w:t>Jakarta :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Salemba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Humanika</w:t>
      </w:r>
      <w:proofErr w:type="spellEnd"/>
    </w:p>
    <w:p w14:paraId="5B2BCA96" w14:textId="77777777" w:rsidR="005E27C4" w:rsidRDefault="005E27C4" w:rsidP="005E27C4">
      <w:pPr>
        <w:spacing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Arikunto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S. 2002.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Prosedur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Suatu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Pendekatan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Praktek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Jakarta: </w:t>
      </w:r>
      <w:proofErr w:type="spellStart"/>
      <w:r>
        <w:rPr>
          <w:rFonts w:asciiTheme="majorBidi" w:hAnsiTheme="majorBidi" w:cstheme="majorBidi"/>
          <w:sz w:val="24"/>
          <w:szCs w:val="24"/>
        </w:rPr>
        <w:t>Rineka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Cipta</w:t>
      </w:r>
      <w:proofErr w:type="spellEnd"/>
    </w:p>
    <w:p w14:paraId="3A07D102" w14:textId="77777777" w:rsidR="005E27C4" w:rsidRDefault="005E27C4" w:rsidP="005E27C4">
      <w:pPr>
        <w:spacing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Cangara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Hafied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2017.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Perencanaan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dan Strategi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Jakarta: </w:t>
      </w:r>
      <w:proofErr w:type="spellStart"/>
      <w:r>
        <w:rPr>
          <w:rFonts w:asciiTheme="majorBidi" w:hAnsiTheme="majorBidi" w:cstheme="majorBidi"/>
          <w:sz w:val="24"/>
          <w:szCs w:val="24"/>
        </w:rPr>
        <w:t>Rajawali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Pers</w:t>
      </w:r>
    </w:p>
    <w:p w14:paraId="58E9FE82" w14:textId="77777777" w:rsidR="005E27C4" w:rsidRDefault="005E27C4" w:rsidP="005E27C4">
      <w:pPr>
        <w:spacing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Effendy, </w:t>
      </w:r>
      <w:proofErr w:type="spellStart"/>
      <w:r>
        <w:rPr>
          <w:rFonts w:asciiTheme="majorBidi" w:hAnsiTheme="majorBidi" w:cstheme="majorBidi"/>
          <w:sz w:val="24"/>
          <w:szCs w:val="24"/>
        </w:rPr>
        <w:t>Onong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Uchjana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1986.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Dinamika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Bandung: </w:t>
      </w:r>
      <w:proofErr w:type="spellStart"/>
      <w:r>
        <w:rPr>
          <w:rFonts w:asciiTheme="majorBidi" w:hAnsiTheme="majorBidi" w:cstheme="majorBidi"/>
          <w:sz w:val="24"/>
          <w:szCs w:val="24"/>
        </w:rPr>
        <w:t>Remaja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Rosdakarya</w:t>
      </w:r>
      <w:proofErr w:type="spellEnd"/>
    </w:p>
    <w:p w14:paraId="23D5B7B1" w14:textId="77777777" w:rsidR="005E27C4" w:rsidRDefault="005E27C4" w:rsidP="005E27C4">
      <w:pPr>
        <w:spacing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Effendy, </w:t>
      </w:r>
      <w:proofErr w:type="spellStart"/>
      <w:r>
        <w:rPr>
          <w:rFonts w:asciiTheme="majorBidi" w:hAnsiTheme="majorBidi" w:cstheme="majorBidi"/>
          <w:sz w:val="24"/>
          <w:szCs w:val="24"/>
        </w:rPr>
        <w:t>Onong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Uchjana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1987. </w:t>
      </w:r>
      <w:proofErr w:type="spellStart"/>
      <w:r w:rsidRPr="00614E04">
        <w:rPr>
          <w:rFonts w:asciiTheme="majorBidi" w:hAnsiTheme="majorBidi" w:cstheme="majorBidi"/>
          <w:i/>
          <w:iCs/>
          <w:sz w:val="24"/>
          <w:szCs w:val="24"/>
        </w:rPr>
        <w:t>Kamus</w:t>
      </w:r>
      <w:proofErr w:type="spellEnd"/>
      <w:r w:rsidRPr="00614E04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614E04">
        <w:rPr>
          <w:rFonts w:asciiTheme="majorBidi" w:hAnsiTheme="majorBidi" w:cstheme="majorBidi"/>
          <w:i/>
          <w:iCs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>. Bandung: Alumni</w:t>
      </w:r>
    </w:p>
    <w:p w14:paraId="58F4BB72" w14:textId="77777777" w:rsidR="005E27C4" w:rsidRDefault="005E27C4" w:rsidP="005E27C4">
      <w:pPr>
        <w:spacing w:line="36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Effendy, </w:t>
      </w:r>
      <w:proofErr w:type="spellStart"/>
      <w:r>
        <w:rPr>
          <w:rFonts w:asciiTheme="majorBidi" w:hAnsiTheme="majorBidi" w:cstheme="majorBidi"/>
          <w:sz w:val="24"/>
          <w:szCs w:val="24"/>
        </w:rPr>
        <w:t>Onong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Uchjana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1993.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Ilmu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Teori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, dan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Filsafat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Bandung: PT Citra </w:t>
      </w:r>
    </w:p>
    <w:p w14:paraId="3FC7DC75" w14:textId="77777777" w:rsidR="005E27C4" w:rsidRDefault="005E27C4" w:rsidP="005E27C4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Aditya </w:t>
      </w:r>
      <w:proofErr w:type="spellStart"/>
      <w:r>
        <w:rPr>
          <w:rFonts w:asciiTheme="majorBidi" w:hAnsiTheme="majorBidi" w:cstheme="majorBidi"/>
          <w:sz w:val="24"/>
          <w:szCs w:val="24"/>
        </w:rPr>
        <w:t>Bakti</w:t>
      </w:r>
      <w:proofErr w:type="spellEnd"/>
    </w:p>
    <w:p w14:paraId="71613863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Effendy, </w:t>
      </w:r>
      <w:proofErr w:type="spellStart"/>
      <w:r>
        <w:rPr>
          <w:rFonts w:asciiTheme="majorBidi" w:hAnsiTheme="majorBidi" w:cstheme="majorBidi"/>
          <w:sz w:val="24"/>
          <w:szCs w:val="24"/>
        </w:rPr>
        <w:t>Onong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Uchjana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2007.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Ilmu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Bandung: PT </w:t>
      </w:r>
      <w:proofErr w:type="spellStart"/>
      <w:r>
        <w:rPr>
          <w:rFonts w:asciiTheme="majorBidi" w:hAnsiTheme="majorBidi" w:cstheme="majorBidi"/>
          <w:sz w:val="24"/>
          <w:szCs w:val="24"/>
        </w:rPr>
        <w:t>Remaja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Rosdakarya</w:t>
      </w:r>
      <w:proofErr w:type="spellEnd"/>
    </w:p>
    <w:p w14:paraId="39BD1D89" w14:textId="77777777" w:rsidR="005E27C4" w:rsidRDefault="005E27C4" w:rsidP="005E27C4">
      <w:pPr>
        <w:spacing w:line="360" w:lineRule="auto"/>
        <w:ind w:left="28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Effendy, </w:t>
      </w:r>
      <w:proofErr w:type="spellStart"/>
      <w:r>
        <w:rPr>
          <w:rFonts w:asciiTheme="majorBidi" w:hAnsiTheme="majorBidi" w:cstheme="majorBidi"/>
          <w:sz w:val="24"/>
          <w:szCs w:val="24"/>
        </w:rPr>
        <w:t>Onong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Uchjana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2015.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Ilmu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Teori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Praktik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Bandung: PT </w:t>
      </w:r>
      <w:proofErr w:type="spellStart"/>
      <w:r>
        <w:rPr>
          <w:rFonts w:asciiTheme="majorBidi" w:hAnsiTheme="majorBidi" w:cstheme="majorBidi"/>
          <w:sz w:val="24"/>
          <w:szCs w:val="24"/>
        </w:rPr>
        <w:t>Remaja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2722D614" w14:textId="77777777" w:rsidR="005E27C4" w:rsidRDefault="005E27C4" w:rsidP="005E27C4">
      <w:pPr>
        <w:spacing w:line="360" w:lineRule="auto"/>
        <w:ind w:left="284" w:firstLine="43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Rosdakarya</w:t>
      </w:r>
      <w:proofErr w:type="spellEnd"/>
    </w:p>
    <w:p w14:paraId="7E7B97C7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Fiske, J. 2004. </w:t>
      </w:r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Cultural and Communication Studies: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Sebuah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Pengantar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Paling </w:t>
      </w:r>
    </w:p>
    <w:p w14:paraId="667A9751" w14:textId="77777777" w:rsidR="005E27C4" w:rsidRDefault="005E27C4" w:rsidP="005E27C4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Komprehensif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</w:rPr>
        <w:t>Terjemahan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Yosal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Iriantara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Idi </w:t>
      </w:r>
      <w:proofErr w:type="spellStart"/>
      <w:r>
        <w:rPr>
          <w:rFonts w:asciiTheme="majorBidi" w:hAnsiTheme="majorBidi" w:cstheme="majorBidi"/>
          <w:sz w:val="24"/>
          <w:szCs w:val="24"/>
        </w:rPr>
        <w:t>Subandy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Ibrahim). Yogyakarta: J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alasutera</w:t>
      </w:r>
      <w:proofErr w:type="spellEnd"/>
    </w:p>
    <w:p w14:paraId="080BD92B" w14:textId="77777777" w:rsidR="005E27C4" w:rsidRDefault="005E27C4" w:rsidP="005E27C4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Hardjana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2003.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Komunikasi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Intrapersonal dan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Komunikasi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Interpersonal</w:t>
      </w:r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4996F8D3" w14:textId="77777777" w:rsidR="005E27C4" w:rsidRDefault="005E27C4" w:rsidP="005E27C4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Yogyakarta: </w:t>
      </w:r>
      <w:proofErr w:type="spellStart"/>
      <w:r>
        <w:rPr>
          <w:rFonts w:asciiTheme="majorBidi" w:hAnsiTheme="majorBidi" w:cstheme="majorBidi"/>
          <w:sz w:val="24"/>
          <w:szCs w:val="24"/>
        </w:rPr>
        <w:t>Kanisius</w:t>
      </w:r>
      <w:proofErr w:type="spellEnd"/>
    </w:p>
    <w:p w14:paraId="3FD484F4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Indrawan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WS. 2007.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Kamus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Besar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Bahasa Indonesia</w:t>
      </w:r>
      <w:r>
        <w:rPr>
          <w:rFonts w:asciiTheme="majorBidi" w:hAnsiTheme="majorBidi" w:cstheme="majorBidi"/>
          <w:sz w:val="24"/>
          <w:szCs w:val="24"/>
        </w:rPr>
        <w:t xml:space="preserve">. Jakarta: </w:t>
      </w:r>
      <w:proofErr w:type="spellStart"/>
      <w:r>
        <w:rPr>
          <w:rFonts w:asciiTheme="majorBidi" w:hAnsiTheme="majorBidi" w:cstheme="majorBidi"/>
          <w:sz w:val="24"/>
          <w:szCs w:val="24"/>
        </w:rPr>
        <w:t>Balai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Pustaka</w:t>
      </w:r>
    </w:p>
    <w:p w14:paraId="56FD575C" w14:textId="77777777" w:rsidR="005E27C4" w:rsidRPr="009771C1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Lunandi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A.G. 1997.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Komunikasi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proofErr w:type="gramStart"/>
      <w:r w:rsidRPr="009771C1">
        <w:rPr>
          <w:rFonts w:asciiTheme="majorBidi" w:hAnsiTheme="majorBidi" w:cstheme="majorBidi"/>
          <w:i/>
          <w:iCs/>
          <w:sz w:val="24"/>
          <w:szCs w:val="24"/>
        </w:rPr>
        <w:t>Mengena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:</w:t>
      </w:r>
      <w:proofErr w:type="gram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Meningkatkan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Efektifitas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Komunikasi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Antar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</w:p>
    <w:p w14:paraId="500D52A4" w14:textId="77777777" w:rsidR="005E27C4" w:rsidRDefault="005E27C4" w:rsidP="005E27C4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Pribadi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Yogyakarta: </w:t>
      </w:r>
      <w:proofErr w:type="spellStart"/>
      <w:r>
        <w:rPr>
          <w:rFonts w:asciiTheme="majorBidi" w:hAnsiTheme="majorBidi" w:cstheme="majorBidi"/>
          <w:sz w:val="24"/>
          <w:szCs w:val="24"/>
        </w:rPr>
        <w:t>Kanisius</w:t>
      </w:r>
      <w:proofErr w:type="spellEnd"/>
    </w:p>
    <w:p w14:paraId="2A283ED6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Liliweri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Alo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2011.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Komunikasi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Serba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Ada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Serba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Makna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Jakarta: </w:t>
      </w:r>
      <w:proofErr w:type="spellStart"/>
      <w:r>
        <w:rPr>
          <w:rFonts w:asciiTheme="majorBidi" w:hAnsiTheme="majorBidi" w:cstheme="majorBidi"/>
          <w:sz w:val="24"/>
          <w:szCs w:val="24"/>
        </w:rPr>
        <w:t>Kencana</w:t>
      </w:r>
      <w:proofErr w:type="spellEnd"/>
    </w:p>
    <w:p w14:paraId="64FF68BD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Masduki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2004. </w:t>
      </w:r>
      <w:proofErr w:type="spellStart"/>
      <w:r w:rsidRPr="00614E04">
        <w:rPr>
          <w:rFonts w:asciiTheme="majorBidi" w:hAnsiTheme="majorBidi" w:cstheme="majorBidi"/>
          <w:i/>
          <w:iCs/>
          <w:sz w:val="24"/>
          <w:szCs w:val="24"/>
        </w:rPr>
        <w:t>Menjadi</w:t>
      </w:r>
      <w:proofErr w:type="spellEnd"/>
      <w:r w:rsidRPr="00614E04">
        <w:rPr>
          <w:rFonts w:asciiTheme="majorBidi" w:hAnsiTheme="majorBidi" w:cstheme="majorBidi"/>
          <w:i/>
          <w:iCs/>
          <w:sz w:val="24"/>
          <w:szCs w:val="24"/>
        </w:rPr>
        <w:t xml:space="preserve"> Broadcaster </w:t>
      </w:r>
      <w:proofErr w:type="spellStart"/>
      <w:r w:rsidRPr="00614E04">
        <w:rPr>
          <w:rFonts w:asciiTheme="majorBidi" w:hAnsiTheme="majorBidi" w:cstheme="majorBidi"/>
          <w:i/>
          <w:iCs/>
          <w:sz w:val="24"/>
          <w:szCs w:val="24"/>
        </w:rPr>
        <w:t>Profesional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Bantul: Pustaka </w:t>
      </w:r>
      <w:proofErr w:type="spellStart"/>
      <w:r>
        <w:rPr>
          <w:rFonts w:asciiTheme="majorBidi" w:hAnsiTheme="majorBidi" w:cstheme="majorBidi"/>
          <w:sz w:val="24"/>
          <w:szCs w:val="24"/>
        </w:rPr>
        <w:t>Populer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LKiS</w:t>
      </w:r>
      <w:proofErr w:type="spellEnd"/>
    </w:p>
    <w:p w14:paraId="35620210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Abdul Jalil. 1997.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Prinsip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dan Strategi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>. Bandung: CV Pustaka Setia</w:t>
      </w:r>
    </w:p>
    <w:p w14:paraId="0BF5ECC4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Moeloeng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L.J. 2002.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Metode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Kualitatif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Bandung: </w:t>
      </w:r>
      <w:proofErr w:type="spellStart"/>
      <w:r>
        <w:rPr>
          <w:rFonts w:asciiTheme="majorBidi" w:hAnsiTheme="majorBidi" w:cstheme="majorBidi"/>
          <w:sz w:val="24"/>
          <w:szCs w:val="24"/>
        </w:rPr>
        <w:t>Remaja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Rosdakarya</w:t>
      </w:r>
      <w:proofErr w:type="spellEnd"/>
    </w:p>
    <w:p w14:paraId="7488E395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Morissan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2015.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Manajemen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Media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Penyiaran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: Strategi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Mengelola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Radio dan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Televisi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428FB6CD" w14:textId="77777777" w:rsidR="005E27C4" w:rsidRDefault="005E27C4" w:rsidP="005E27C4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Jakarta: </w:t>
      </w:r>
      <w:proofErr w:type="spellStart"/>
      <w:r>
        <w:rPr>
          <w:rFonts w:asciiTheme="majorBidi" w:hAnsiTheme="majorBidi" w:cstheme="majorBidi"/>
          <w:sz w:val="24"/>
          <w:szCs w:val="24"/>
        </w:rPr>
        <w:t>Prenada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Group</w:t>
      </w:r>
    </w:p>
    <w:p w14:paraId="1E64B110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Muhammad, </w:t>
      </w:r>
      <w:proofErr w:type="spellStart"/>
      <w:r>
        <w:rPr>
          <w:rFonts w:asciiTheme="majorBidi" w:hAnsiTheme="majorBidi" w:cstheme="majorBidi"/>
          <w:sz w:val="24"/>
          <w:szCs w:val="24"/>
        </w:rPr>
        <w:t>Arni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2001.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Komunikasi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Organisasi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Jakarta: </w:t>
      </w:r>
      <w:proofErr w:type="spellStart"/>
      <w:r>
        <w:rPr>
          <w:rFonts w:asciiTheme="majorBidi" w:hAnsiTheme="majorBidi" w:cstheme="majorBidi"/>
          <w:sz w:val="24"/>
          <w:szCs w:val="24"/>
        </w:rPr>
        <w:t>Bumi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Aksara</w:t>
      </w:r>
      <w:proofErr w:type="spellEnd"/>
    </w:p>
    <w:p w14:paraId="17E97D72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Mulyana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Deddy</w:t>
      </w:r>
      <w:proofErr w:type="spellEnd"/>
      <w:r>
        <w:rPr>
          <w:rFonts w:asciiTheme="majorBidi" w:hAnsiTheme="majorBidi" w:cstheme="majorBidi"/>
          <w:sz w:val="24"/>
          <w:szCs w:val="24"/>
        </w:rPr>
        <w:t>. 2002</w:t>
      </w:r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Ilmu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Komunikasi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Suatu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Pengantar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Bandung: PT </w:t>
      </w:r>
      <w:proofErr w:type="spellStart"/>
      <w:r>
        <w:rPr>
          <w:rFonts w:asciiTheme="majorBidi" w:hAnsiTheme="majorBidi" w:cstheme="majorBidi"/>
          <w:sz w:val="24"/>
          <w:szCs w:val="24"/>
        </w:rPr>
        <w:t>Remaja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737E2E97" w14:textId="77777777" w:rsidR="005E27C4" w:rsidRDefault="005E27C4" w:rsidP="005E27C4">
      <w:pPr>
        <w:spacing w:line="360" w:lineRule="auto"/>
        <w:ind w:left="284" w:firstLine="43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Rosdakarya</w:t>
      </w:r>
      <w:proofErr w:type="spellEnd"/>
    </w:p>
    <w:p w14:paraId="4ACE4F31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Sugiyono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2013. </w:t>
      </w:r>
      <w:proofErr w:type="spellStart"/>
      <w:r w:rsidRPr="00941F1E">
        <w:rPr>
          <w:rFonts w:asciiTheme="majorBidi" w:hAnsiTheme="majorBidi" w:cstheme="majorBidi"/>
          <w:i/>
          <w:iCs/>
          <w:sz w:val="24"/>
          <w:szCs w:val="24"/>
        </w:rPr>
        <w:t>Metode</w:t>
      </w:r>
      <w:proofErr w:type="spellEnd"/>
      <w:r w:rsidRPr="00941F1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41F1E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 w:rsidRPr="00941F1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41F1E">
        <w:rPr>
          <w:rFonts w:asciiTheme="majorBidi" w:hAnsiTheme="majorBidi" w:cstheme="majorBidi"/>
          <w:i/>
          <w:iCs/>
          <w:sz w:val="24"/>
          <w:szCs w:val="24"/>
        </w:rPr>
        <w:t>Kombinasi</w:t>
      </w:r>
      <w:proofErr w:type="spellEnd"/>
      <w:r w:rsidRPr="00941F1E">
        <w:rPr>
          <w:rFonts w:asciiTheme="majorBidi" w:hAnsiTheme="majorBidi" w:cstheme="majorBidi"/>
          <w:i/>
          <w:iCs/>
          <w:sz w:val="24"/>
          <w:szCs w:val="24"/>
        </w:rPr>
        <w:t xml:space="preserve"> (Mix Methods).</w:t>
      </w:r>
      <w:r>
        <w:rPr>
          <w:rFonts w:asciiTheme="majorBidi" w:hAnsiTheme="majorBidi" w:cstheme="majorBidi"/>
          <w:sz w:val="24"/>
          <w:szCs w:val="24"/>
        </w:rPr>
        <w:t xml:space="preserve"> Bandung: </w:t>
      </w:r>
      <w:proofErr w:type="spellStart"/>
      <w:r>
        <w:rPr>
          <w:rFonts w:asciiTheme="majorBidi" w:hAnsiTheme="majorBidi" w:cstheme="majorBidi"/>
          <w:sz w:val="24"/>
          <w:szCs w:val="24"/>
        </w:rPr>
        <w:t>Alfabeta</w:t>
      </w:r>
      <w:proofErr w:type="spellEnd"/>
    </w:p>
    <w:p w14:paraId="67C0D9D9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Sumadiria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AS </w:t>
      </w:r>
      <w:proofErr w:type="spellStart"/>
      <w:r>
        <w:rPr>
          <w:rFonts w:asciiTheme="majorBidi" w:hAnsiTheme="majorBidi" w:cstheme="majorBidi"/>
          <w:sz w:val="24"/>
          <w:szCs w:val="24"/>
        </w:rPr>
        <w:t>Haris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2006. </w:t>
      </w:r>
      <w:r w:rsidRPr="00941F1E">
        <w:rPr>
          <w:rFonts w:asciiTheme="majorBidi" w:hAnsiTheme="majorBidi" w:cstheme="majorBidi"/>
          <w:i/>
          <w:iCs/>
          <w:sz w:val="24"/>
          <w:szCs w:val="24"/>
        </w:rPr>
        <w:t xml:space="preserve">Bahasa </w:t>
      </w:r>
      <w:proofErr w:type="spellStart"/>
      <w:r w:rsidRPr="00941F1E">
        <w:rPr>
          <w:rFonts w:asciiTheme="majorBidi" w:hAnsiTheme="majorBidi" w:cstheme="majorBidi"/>
          <w:i/>
          <w:iCs/>
          <w:sz w:val="24"/>
          <w:szCs w:val="24"/>
        </w:rPr>
        <w:t>Jurnalistik</w:t>
      </w:r>
      <w:proofErr w:type="spellEnd"/>
      <w:r w:rsidRPr="00941F1E">
        <w:rPr>
          <w:rFonts w:asciiTheme="majorBidi" w:hAnsiTheme="majorBidi" w:cstheme="majorBidi"/>
          <w:i/>
          <w:iCs/>
          <w:sz w:val="24"/>
          <w:szCs w:val="24"/>
        </w:rPr>
        <w:t xml:space="preserve"> Panduan </w:t>
      </w:r>
      <w:proofErr w:type="spellStart"/>
      <w:r w:rsidRPr="00941F1E">
        <w:rPr>
          <w:rFonts w:asciiTheme="majorBidi" w:hAnsiTheme="majorBidi" w:cstheme="majorBidi"/>
          <w:i/>
          <w:iCs/>
          <w:sz w:val="24"/>
          <w:szCs w:val="24"/>
        </w:rPr>
        <w:t>Praktis</w:t>
      </w:r>
      <w:proofErr w:type="spellEnd"/>
      <w:r w:rsidRPr="00941F1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41F1E">
        <w:rPr>
          <w:rFonts w:asciiTheme="majorBidi" w:hAnsiTheme="majorBidi" w:cstheme="majorBidi"/>
          <w:i/>
          <w:iCs/>
          <w:sz w:val="24"/>
          <w:szCs w:val="24"/>
        </w:rPr>
        <w:t>Penulis</w:t>
      </w:r>
      <w:proofErr w:type="spellEnd"/>
      <w:r w:rsidRPr="00941F1E">
        <w:rPr>
          <w:rFonts w:asciiTheme="majorBidi" w:hAnsiTheme="majorBidi" w:cstheme="majorBidi"/>
          <w:i/>
          <w:iCs/>
          <w:sz w:val="24"/>
          <w:szCs w:val="24"/>
        </w:rPr>
        <w:t xml:space="preserve"> dan </w:t>
      </w:r>
      <w:proofErr w:type="spellStart"/>
      <w:r w:rsidRPr="00941F1E">
        <w:rPr>
          <w:rFonts w:asciiTheme="majorBidi" w:hAnsiTheme="majorBidi" w:cstheme="majorBidi"/>
          <w:i/>
          <w:iCs/>
          <w:sz w:val="24"/>
          <w:szCs w:val="24"/>
        </w:rPr>
        <w:t>Jurnalis</w:t>
      </w:r>
      <w:proofErr w:type="spellEnd"/>
      <w:r w:rsidRPr="00941F1E">
        <w:rPr>
          <w:rFonts w:asciiTheme="majorBidi" w:hAnsiTheme="majorBidi" w:cstheme="majorBidi"/>
          <w:i/>
          <w:iCs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6C724BDF" w14:textId="77777777" w:rsidR="005E27C4" w:rsidRDefault="005E27C4" w:rsidP="005E27C4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Bandung: </w:t>
      </w:r>
      <w:proofErr w:type="spellStart"/>
      <w:r>
        <w:rPr>
          <w:rFonts w:asciiTheme="majorBidi" w:hAnsiTheme="majorBidi" w:cstheme="majorBidi"/>
          <w:sz w:val="24"/>
          <w:szCs w:val="24"/>
        </w:rPr>
        <w:t>Simbiosa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Rekatama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</w:t>
      </w:r>
    </w:p>
    <w:p w14:paraId="77D59562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Suryabrata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Sumadi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2015.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Metodologi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Jakarta: Raja </w:t>
      </w:r>
      <w:proofErr w:type="spellStart"/>
      <w:r>
        <w:rPr>
          <w:rFonts w:asciiTheme="majorBidi" w:hAnsiTheme="majorBidi" w:cstheme="majorBidi"/>
          <w:sz w:val="24"/>
          <w:szCs w:val="24"/>
        </w:rPr>
        <w:t>Graha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Persada</w:t>
      </w:r>
      <w:proofErr w:type="spellEnd"/>
    </w:p>
    <w:p w14:paraId="57D0B5AE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Suyanto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M. 2007. </w:t>
      </w:r>
      <w:r w:rsidRPr="009771C1">
        <w:rPr>
          <w:rFonts w:asciiTheme="majorBidi" w:hAnsiTheme="majorBidi" w:cstheme="majorBidi"/>
          <w:i/>
          <w:iCs/>
          <w:sz w:val="24"/>
          <w:szCs w:val="24"/>
        </w:rPr>
        <w:t>Marketing Strategy Top Brand Indonesia</w:t>
      </w:r>
      <w:r>
        <w:rPr>
          <w:rFonts w:asciiTheme="majorBidi" w:hAnsiTheme="majorBidi" w:cstheme="majorBidi"/>
          <w:sz w:val="24"/>
          <w:szCs w:val="24"/>
        </w:rPr>
        <w:t>. Yogyakarta: Andi</w:t>
      </w:r>
    </w:p>
    <w:p w14:paraId="7CD6AF65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Syihata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Abdullah. 1978. </w:t>
      </w:r>
      <w:r w:rsidRPr="009771C1">
        <w:rPr>
          <w:rFonts w:asciiTheme="majorBidi" w:hAnsiTheme="majorBidi" w:cstheme="majorBidi"/>
          <w:i/>
          <w:iCs/>
          <w:sz w:val="24"/>
          <w:szCs w:val="24"/>
        </w:rPr>
        <w:t>Da’wah Islamiyah</w:t>
      </w:r>
      <w:r>
        <w:rPr>
          <w:rFonts w:asciiTheme="majorBidi" w:hAnsiTheme="majorBidi" w:cstheme="majorBidi"/>
          <w:sz w:val="24"/>
          <w:szCs w:val="24"/>
        </w:rPr>
        <w:t xml:space="preserve">. Jakarta: </w:t>
      </w:r>
      <w:proofErr w:type="spellStart"/>
      <w:r>
        <w:rPr>
          <w:rFonts w:asciiTheme="majorBidi" w:hAnsiTheme="majorBidi" w:cstheme="majorBidi"/>
          <w:sz w:val="24"/>
          <w:szCs w:val="24"/>
        </w:rPr>
        <w:t>Departemen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Agama</w:t>
      </w:r>
    </w:p>
    <w:p w14:paraId="5313B811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Syukir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Asmuni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1983. </w:t>
      </w:r>
      <w:r w:rsidRPr="009771C1">
        <w:rPr>
          <w:rFonts w:asciiTheme="majorBidi" w:hAnsiTheme="majorBidi" w:cstheme="majorBidi"/>
          <w:i/>
          <w:iCs/>
          <w:sz w:val="24"/>
          <w:szCs w:val="24"/>
        </w:rPr>
        <w:t>Dasar-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dasar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Strategi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Dakwah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Islam</w:t>
      </w:r>
      <w:r>
        <w:rPr>
          <w:rFonts w:asciiTheme="majorBidi" w:hAnsiTheme="majorBidi" w:cstheme="majorBidi"/>
          <w:sz w:val="24"/>
          <w:szCs w:val="24"/>
        </w:rPr>
        <w:t xml:space="preserve">. Surabaya: </w:t>
      </w:r>
      <w:r w:rsidRPr="00941F1E">
        <w:rPr>
          <w:rFonts w:asciiTheme="majorBidi" w:hAnsiTheme="majorBidi" w:cstheme="majorBidi"/>
          <w:sz w:val="24"/>
          <w:szCs w:val="24"/>
        </w:rPr>
        <w:t xml:space="preserve">Al </w:t>
      </w:r>
      <w:proofErr w:type="spellStart"/>
      <w:r w:rsidRPr="00941F1E">
        <w:rPr>
          <w:rFonts w:asciiTheme="majorBidi" w:hAnsiTheme="majorBidi" w:cstheme="majorBidi"/>
          <w:sz w:val="24"/>
          <w:szCs w:val="24"/>
        </w:rPr>
        <w:t>Ikhlas</w:t>
      </w:r>
      <w:proofErr w:type="spellEnd"/>
    </w:p>
    <w:p w14:paraId="3689401D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Tanzeh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Ahmad. 2009.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Pengantar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Metode</w:t>
      </w:r>
      <w:proofErr w:type="spellEnd"/>
      <w:r w:rsidRPr="009771C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i/>
          <w:iCs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>. Yogyakarta: Teras</w:t>
      </w:r>
    </w:p>
    <w:p w14:paraId="4A6D6D81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Van Riel, Cees B.M. 1995. </w:t>
      </w:r>
      <w:r w:rsidRPr="009771C1">
        <w:rPr>
          <w:rFonts w:asciiTheme="majorBidi" w:hAnsiTheme="majorBidi" w:cstheme="majorBidi"/>
          <w:i/>
          <w:iCs/>
          <w:sz w:val="24"/>
          <w:szCs w:val="24"/>
        </w:rPr>
        <w:t>Principles of Corporate Communication</w:t>
      </w:r>
      <w:r>
        <w:rPr>
          <w:rFonts w:asciiTheme="majorBidi" w:hAnsiTheme="majorBidi" w:cstheme="majorBidi"/>
          <w:sz w:val="24"/>
          <w:szCs w:val="24"/>
        </w:rPr>
        <w:t xml:space="preserve">. London: Prentice </w:t>
      </w:r>
    </w:p>
    <w:p w14:paraId="630EC6F4" w14:textId="77777777" w:rsidR="005E27C4" w:rsidRDefault="005E27C4" w:rsidP="005E27C4">
      <w:pPr>
        <w:spacing w:line="360" w:lineRule="auto"/>
        <w:ind w:left="284" w:firstLine="43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Hall</w:t>
      </w:r>
    </w:p>
    <w:p w14:paraId="48F3575B" w14:textId="77777777" w:rsidR="005E27C4" w:rsidRDefault="005E27C4" w:rsidP="005E27C4">
      <w:pPr>
        <w:spacing w:line="36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Annisa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Tsalis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2020. </w:t>
      </w:r>
      <w:proofErr w:type="spellStart"/>
      <w:r>
        <w:rPr>
          <w:rFonts w:asciiTheme="majorBidi" w:hAnsiTheme="majorBidi" w:cstheme="majorBidi"/>
          <w:sz w:val="24"/>
          <w:szCs w:val="24"/>
        </w:rPr>
        <w:t>Pengertian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Tips dan </w:t>
      </w:r>
      <w:proofErr w:type="spellStart"/>
      <w:r>
        <w:rPr>
          <w:rFonts w:asciiTheme="majorBidi" w:hAnsiTheme="majorBidi" w:cstheme="majorBidi"/>
          <w:sz w:val="24"/>
          <w:szCs w:val="24"/>
        </w:rPr>
        <w:t>Contoh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Analisis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Data. </w:t>
      </w:r>
    </w:p>
    <w:p w14:paraId="3A6B1A4C" w14:textId="77777777" w:rsidR="005E27C4" w:rsidRDefault="007D504A" w:rsidP="005E27C4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hyperlink r:id="rId28" w:history="1">
        <w:r w:rsidR="005E27C4" w:rsidRPr="005D3FD6">
          <w:rPr>
            <w:rStyle w:val="Hyperlink"/>
            <w:rFonts w:asciiTheme="majorBidi" w:hAnsiTheme="majorBidi" w:cstheme="majorBidi"/>
            <w:color w:val="034990" w:themeColor="hyperlink" w:themeShade="BF"/>
            <w:sz w:val="24"/>
            <w:szCs w:val="24"/>
          </w:rPr>
          <w:t>https://www.ekrut.com/media/analisis-data</w:t>
        </w:r>
      </w:hyperlink>
      <w:r w:rsidR="005E27C4">
        <w:rPr>
          <w:rStyle w:val="Hyperlink"/>
          <w:rFonts w:asciiTheme="majorBidi" w:hAnsiTheme="majorBidi" w:cstheme="majorBidi"/>
          <w:color w:val="034990" w:themeColor="hyperlink" w:themeShade="BF"/>
          <w:sz w:val="24"/>
          <w:szCs w:val="24"/>
        </w:rPr>
        <w:t xml:space="preserve">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diakses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pada 27 </w:t>
      </w:r>
      <w:proofErr w:type="spellStart"/>
      <w:r w:rsidR="005E27C4">
        <w:rPr>
          <w:rFonts w:asciiTheme="majorBidi" w:hAnsiTheme="majorBidi" w:cstheme="majorBidi"/>
          <w:sz w:val="24"/>
          <w:szCs w:val="24"/>
        </w:rPr>
        <w:t>Juli</w:t>
      </w:r>
      <w:proofErr w:type="spellEnd"/>
      <w:r w:rsidR="005E27C4">
        <w:rPr>
          <w:rFonts w:asciiTheme="majorBidi" w:hAnsiTheme="majorBidi" w:cstheme="majorBidi"/>
          <w:sz w:val="24"/>
          <w:szCs w:val="24"/>
        </w:rPr>
        <w:t xml:space="preserve"> 2020</w:t>
      </w:r>
    </w:p>
    <w:p w14:paraId="4FCEBF7C" w14:textId="5D097439" w:rsidR="00156D50" w:rsidRDefault="007D504A" w:rsidP="00116EF6">
      <w:pPr>
        <w:spacing w:line="360" w:lineRule="auto"/>
        <w:ind w:left="284" w:firstLine="142"/>
        <w:jc w:val="both"/>
        <w:rPr>
          <w:rStyle w:val="Hyperlink"/>
          <w:rFonts w:asciiTheme="majorBidi" w:hAnsiTheme="majorBidi" w:cstheme="majorBidi"/>
          <w:color w:val="000000" w:themeColor="text1"/>
          <w:sz w:val="24"/>
          <w:szCs w:val="24"/>
        </w:rPr>
      </w:pPr>
      <w:hyperlink r:id="rId29" w:history="1">
        <w:r w:rsidR="005E27C4" w:rsidRPr="00C140AC">
          <w:rPr>
            <w:rStyle w:val="Hyperlink"/>
            <w:rFonts w:asciiTheme="majorBidi" w:hAnsiTheme="majorBidi" w:cstheme="majorBidi"/>
            <w:sz w:val="24"/>
            <w:szCs w:val="24"/>
          </w:rPr>
          <w:t xml:space="preserve">https://tafsirq.com/page/source </w:t>
        </w:r>
        <w:proofErr w:type="spellStart"/>
        <w:r w:rsidR="005E27C4" w:rsidRPr="00C140AC"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</w:rPr>
          <w:t>diakses</w:t>
        </w:r>
        <w:proofErr w:type="spellEnd"/>
        <w:r w:rsidR="005E27C4" w:rsidRPr="00C140AC"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</w:rPr>
          <w:t xml:space="preserve"> pada 29 </w:t>
        </w:r>
        <w:proofErr w:type="spellStart"/>
        <w:r w:rsidR="005E27C4" w:rsidRPr="00C140AC"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</w:rPr>
          <w:t>Juli</w:t>
        </w:r>
        <w:proofErr w:type="spellEnd"/>
        <w:r w:rsidR="005E27C4" w:rsidRPr="00C140AC"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</w:rPr>
          <w:t xml:space="preserve"> 2020</w:t>
        </w:r>
      </w:hyperlink>
    </w:p>
    <w:p w14:paraId="4EBCA505" w14:textId="36138363" w:rsidR="00C51984" w:rsidRDefault="00C51984" w:rsidP="00116EF6">
      <w:pPr>
        <w:spacing w:line="360" w:lineRule="auto"/>
        <w:ind w:left="284" w:firstLine="142"/>
        <w:jc w:val="both"/>
        <w:rPr>
          <w:rStyle w:val="Hyperlink"/>
          <w:rFonts w:asciiTheme="majorBidi" w:hAnsiTheme="majorBidi" w:cstheme="majorBidi"/>
          <w:color w:val="000000" w:themeColor="text1"/>
          <w:sz w:val="24"/>
          <w:szCs w:val="24"/>
        </w:rPr>
      </w:pPr>
    </w:p>
    <w:p w14:paraId="25A44D40" w14:textId="0749C389" w:rsidR="00C51984" w:rsidRDefault="00C51984" w:rsidP="00116EF6">
      <w:pPr>
        <w:spacing w:line="360" w:lineRule="auto"/>
        <w:ind w:left="284" w:firstLine="142"/>
        <w:jc w:val="both"/>
        <w:rPr>
          <w:rFonts w:asciiTheme="majorBidi" w:hAnsiTheme="majorBidi" w:cstheme="majorBidi"/>
          <w:color w:val="000000" w:themeColor="text1"/>
          <w:sz w:val="24"/>
          <w:szCs w:val="24"/>
          <w:u w:val="single"/>
        </w:rPr>
      </w:pPr>
    </w:p>
    <w:p w14:paraId="33DF0D73" w14:textId="0F13D4D7" w:rsidR="008C36A2" w:rsidRDefault="008C36A2" w:rsidP="00116EF6">
      <w:pPr>
        <w:spacing w:line="360" w:lineRule="auto"/>
        <w:ind w:left="284" w:firstLine="142"/>
        <w:jc w:val="both"/>
        <w:rPr>
          <w:rFonts w:asciiTheme="majorBidi" w:hAnsiTheme="majorBidi" w:cstheme="majorBidi"/>
          <w:color w:val="000000" w:themeColor="text1"/>
          <w:sz w:val="24"/>
          <w:szCs w:val="24"/>
          <w:u w:val="single"/>
        </w:rPr>
      </w:pPr>
    </w:p>
    <w:p w14:paraId="06D8EA57" w14:textId="77777777" w:rsidR="008C36A2" w:rsidRPr="00116EF6" w:rsidRDefault="008C36A2" w:rsidP="00116EF6">
      <w:pPr>
        <w:spacing w:line="360" w:lineRule="auto"/>
        <w:ind w:left="284" w:firstLine="142"/>
        <w:jc w:val="both"/>
        <w:rPr>
          <w:rFonts w:asciiTheme="majorBidi" w:hAnsiTheme="majorBidi" w:cstheme="majorBidi"/>
          <w:color w:val="000000" w:themeColor="text1"/>
          <w:sz w:val="24"/>
          <w:szCs w:val="24"/>
          <w:u w:val="single"/>
        </w:rPr>
      </w:pPr>
    </w:p>
    <w:p w14:paraId="5FF65AF6" w14:textId="77777777" w:rsidR="005E27C4" w:rsidRDefault="005E27C4" w:rsidP="002C2D20">
      <w:pPr>
        <w:pStyle w:val="ListParagraph"/>
        <w:numPr>
          <w:ilvl w:val="0"/>
          <w:numId w:val="70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F48F2">
        <w:rPr>
          <w:rFonts w:asciiTheme="majorBidi" w:hAnsiTheme="majorBidi" w:cstheme="majorBidi"/>
          <w:b/>
          <w:bCs/>
          <w:sz w:val="24"/>
          <w:szCs w:val="24"/>
        </w:rPr>
        <w:lastRenderedPageBreak/>
        <w:t>SKRIPSI</w:t>
      </w:r>
    </w:p>
    <w:p w14:paraId="090C6996" w14:textId="77777777" w:rsidR="005E27C4" w:rsidRDefault="005E27C4" w:rsidP="009373FB">
      <w:p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Abdullah, </w:t>
      </w:r>
      <w:proofErr w:type="spellStart"/>
      <w:r>
        <w:rPr>
          <w:rFonts w:asciiTheme="majorBidi" w:hAnsiTheme="majorBidi" w:cstheme="majorBidi"/>
          <w:sz w:val="24"/>
          <w:szCs w:val="24"/>
        </w:rPr>
        <w:t>Musta’in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2009.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Radio Rama FM Yogyakarta (</w:t>
      </w:r>
      <w:proofErr w:type="spellStart"/>
      <w:r>
        <w:rPr>
          <w:rFonts w:asciiTheme="majorBidi" w:hAnsiTheme="majorBidi" w:cstheme="majorBidi"/>
          <w:sz w:val="24"/>
          <w:szCs w:val="24"/>
        </w:rPr>
        <w:t>Studi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Terhadap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Format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Religi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Embun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Pagi).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Mahasiswa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Fakultas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Islam Universitas Islam Negeri </w:t>
      </w:r>
      <w:proofErr w:type="spellStart"/>
      <w:r>
        <w:rPr>
          <w:rFonts w:asciiTheme="majorBidi" w:hAnsiTheme="majorBidi" w:cstheme="majorBidi"/>
          <w:sz w:val="24"/>
          <w:szCs w:val="24"/>
        </w:rPr>
        <w:t>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Kalijaga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Yogyakarta.</w:t>
      </w:r>
    </w:p>
    <w:p w14:paraId="3C3B4748" w14:textId="77777777" w:rsidR="005E27C4" w:rsidRDefault="005E27C4" w:rsidP="005E27C4">
      <w:p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Baeti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Nur. 2020.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Dakta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Mempertahankan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Identitas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Kota Bekasi.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Mahasiswi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Fakultas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Ilmu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Ilmu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Islam Universitas Islam Negeri </w:t>
      </w:r>
      <w:proofErr w:type="spellStart"/>
      <w:r>
        <w:rPr>
          <w:rFonts w:asciiTheme="majorBidi" w:hAnsiTheme="majorBidi" w:cstheme="majorBidi"/>
          <w:sz w:val="24"/>
          <w:szCs w:val="24"/>
        </w:rPr>
        <w:t>Syarif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Hidayatullah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Jakarta.</w:t>
      </w:r>
    </w:p>
    <w:p w14:paraId="492A59F1" w14:textId="77777777" w:rsidR="005E27C4" w:rsidRDefault="005E27C4" w:rsidP="005E27C4">
      <w:p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Munir, </w:t>
      </w:r>
      <w:proofErr w:type="spellStart"/>
      <w:r>
        <w:rPr>
          <w:rFonts w:asciiTheme="majorBidi" w:hAnsiTheme="majorBidi" w:cstheme="majorBidi"/>
          <w:sz w:val="24"/>
          <w:szCs w:val="24"/>
        </w:rPr>
        <w:t>Misbahul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2018. Strategi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Mutiara Hikmah di Radio Rasika FM.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Mahasiswa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Fakultas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Islam Universitas Islam Negeri </w:t>
      </w:r>
      <w:proofErr w:type="spellStart"/>
      <w:r>
        <w:rPr>
          <w:rFonts w:asciiTheme="majorBidi" w:hAnsiTheme="majorBidi" w:cstheme="majorBidi"/>
          <w:sz w:val="24"/>
          <w:szCs w:val="24"/>
        </w:rPr>
        <w:t>Walisongo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Semarang.</w:t>
      </w:r>
    </w:p>
    <w:p w14:paraId="78C942A5" w14:textId="77777777" w:rsidR="005E27C4" w:rsidRDefault="005E27C4" w:rsidP="005E27C4">
      <w:p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Nasution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Ardiyansyah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2010. Strategi Radio </w:t>
      </w:r>
      <w:proofErr w:type="spellStart"/>
      <w:r>
        <w:rPr>
          <w:rFonts w:asciiTheme="majorBidi" w:hAnsiTheme="majorBidi" w:cstheme="majorBidi"/>
          <w:sz w:val="24"/>
          <w:szCs w:val="24"/>
        </w:rPr>
        <w:t>Prambors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Upaya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Mempertahankan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Mahasiswa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Fakultas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Islam Universitas Islam Negeri </w:t>
      </w:r>
      <w:proofErr w:type="spellStart"/>
      <w:r>
        <w:rPr>
          <w:rFonts w:asciiTheme="majorBidi" w:hAnsiTheme="majorBidi" w:cstheme="majorBidi"/>
          <w:sz w:val="24"/>
          <w:szCs w:val="24"/>
        </w:rPr>
        <w:t>Sunan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Kalijaga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Yogyakarta.</w:t>
      </w:r>
    </w:p>
    <w:p w14:paraId="5C0EBAD0" w14:textId="77777777" w:rsidR="005E27C4" w:rsidRPr="005421C3" w:rsidRDefault="005E27C4" w:rsidP="005E27C4">
      <w:p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Wijaya, </w:t>
      </w:r>
      <w:proofErr w:type="spellStart"/>
      <w:r>
        <w:rPr>
          <w:rFonts w:asciiTheme="majorBidi" w:hAnsiTheme="majorBidi" w:cstheme="majorBidi"/>
          <w:sz w:val="24"/>
          <w:szCs w:val="24"/>
        </w:rPr>
        <w:t>Nimas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Shintya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2018. </w:t>
      </w:r>
      <w:proofErr w:type="spellStart"/>
      <w:r>
        <w:rPr>
          <w:rFonts w:asciiTheme="majorBidi" w:hAnsiTheme="majorBidi" w:cstheme="majorBidi"/>
          <w:sz w:val="24"/>
          <w:szCs w:val="24"/>
        </w:rPr>
        <w:t>Hubungan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Manajemen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Manusia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Terhadap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Kinerja </w:t>
      </w:r>
      <w:proofErr w:type="spellStart"/>
      <w:r>
        <w:rPr>
          <w:rFonts w:asciiTheme="majorBidi" w:hAnsiTheme="majorBidi" w:cstheme="majorBidi"/>
          <w:sz w:val="24"/>
          <w:szCs w:val="24"/>
        </w:rPr>
        <w:t>Karyawan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Mahasiswi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Fakultas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Psikologi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Ilmu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Sosial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Jurusan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Ilmu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Universitas Islam Indonesia Yogyakarta.</w:t>
      </w:r>
    </w:p>
    <w:p w14:paraId="3C21959B" w14:textId="77777777" w:rsidR="005E27C4" w:rsidRPr="005421C3" w:rsidRDefault="005E27C4" w:rsidP="002C2D20">
      <w:pPr>
        <w:pStyle w:val="ListParagraph"/>
        <w:numPr>
          <w:ilvl w:val="0"/>
          <w:numId w:val="70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5421C3">
        <w:rPr>
          <w:rFonts w:asciiTheme="majorBidi" w:hAnsiTheme="majorBidi" w:cstheme="majorBidi"/>
          <w:b/>
          <w:bCs/>
          <w:sz w:val="24"/>
          <w:szCs w:val="24"/>
        </w:rPr>
        <w:t>Wawancara</w:t>
      </w:r>
      <w:proofErr w:type="spellEnd"/>
      <w:r w:rsidRPr="005421C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6F751F31" w14:textId="639F441A" w:rsidR="005E27C4" w:rsidRDefault="005E27C4" w:rsidP="005E27C4">
      <w:p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Emmy </w:t>
      </w:r>
      <w:proofErr w:type="spellStart"/>
      <w:r>
        <w:rPr>
          <w:rFonts w:asciiTheme="majorBidi" w:hAnsiTheme="majorBidi" w:cstheme="majorBidi"/>
          <w:sz w:val="24"/>
          <w:szCs w:val="24"/>
        </w:rPr>
        <w:t>Purwati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Station Manager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pada 08 </w:t>
      </w:r>
      <w:proofErr w:type="spellStart"/>
      <w:r>
        <w:rPr>
          <w:rFonts w:asciiTheme="majorBidi" w:hAnsiTheme="majorBidi" w:cstheme="majorBidi"/>
          <w:sz w:val="24"/>
          <w:szCs w:val="24"/>
        </w:rPr>
        <w:t>Juli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2020</w:t>
      </w:r>
    </w:p>
    <w:p w14:paraId="4CEAB4F4" w14:textId="55FA78B2" w:rsidR="009373FB" w:rsidRDefault="009373FB" w:rsidP="005E27C4">
      <w:p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Abdul </w:t>
      </w:r>
      <w:proofErr w:type="spellStart"/>
      <w:r>
        <w:rPr>
          <w:rFonts w:asciiTheme="majorBidi" w:hAnsiTheme="majorBidi" w:cstheme="majorBidi"/>
          <w:sz w:val="24"/>
          <w:szCs w:val="24"/>
        </w:rPr>
        <w:t>Azis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Kepala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Produksi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pada 13 </w:t>
      </w:r>
      <w:proofErr w:type="spellStart"/>
      <w:r>
        <w:rPr>
          <w:rFonts w:asciiTheme="majorBidi" w:hAnsiTheme="majorBidi" w:cstheme="majorBidi"/>
          <w:sz w:val="24"/>
          <w:szCs w:val="24"/>
        </w:rPr>
        <w:t>Januari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2021</w:t>
      </w:r>
    </w:p>
    <w:p w14:paraId="04F522DA" w14:textId="51236B16" w:rsidR="009373FB" w:rsidRDefault="009373FB" w:rsidP="005E27C4">
      <w:p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Muhtarom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>, pada 1</w:t>
      </w:r>
      <w:r w:rsidR="00552BE4">
        <w:rPr>
          <w:rFonts w:asciiTheme="majorBidi" w:hAnsiTheme="majorBidi" w:cstheme="majorBidi"/>
          <w:sz w:val="24"/>
          <w:szCs w:val="24"/>
        </w:rPr>
        <w:t>5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2021</w:t>
      </w:r>
    </w:p>
    <w:p w14:paraId="60500BD9" w14:textId="087DECB7" w:rsidR="009373FB" w:rsidRDefault="009373FB" w:rsidP="005E27C4">
      <w:p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25EC">
        <w:rPr>
          <w:rFonts w:asciiTheme="majorBidi" w:hAnsiTheme="majorBidi" w:cstheme="majorBidi"/>
          <w:sz w:val="24"/>
          <w:szCs w:val="24"/>
        </w:rPr>
        <w:t>Puji</w:t>
      </w:r>
      <w:proofErr w:type="spellEnd"/>
      <w:r w:rsidR="00B925E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925EC">
        <w:rPr>
          <w:rFonts w:asciiTheme="majorBidi" w:hAnsiTheme="majorBidi" w:cstheme="majorBidi"/>
          <w:sz w:val="24"/>
          <w:szCs w:val="24"/>
        </w:rPr>
        <w:t>Rahayu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>, pada 1</w:t>
      </w:r>
      <w:r w:rsidR="00552BE4">
        <w:rPr>
          <w:rFonts w:asciiTheme="majorBidi" w:hAnsiTheme="majorBidi" w:cstheme="majorBidi"/>
          <w:sz w:val="24"/>
          <w:szCs w:val="24"/>
        </w:rPr>
        <w:t>5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2021</w:t>
      </w:r>
    </w:p>
    <w:p w14:paraId="37A4ADDB" w14:textId="2256C4BD" w:rsidR="009373FB" w:rsidRDefault="009373FB" w:rsidP="005E27C4">
      <w:p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52BE4">
        <w:rPr>
          <w:rFonts w:asciiTheme="majorBidi" w:hAnsiTheme="majorBidi" w:cstheme="majorBidi"/>
          <w:sz w:val="24"/>
          <w:szCs w:val="24"/>
        </w:rPr>
        <w:t>Budiyono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FM, pada 1</w:t>
      </w:r>
      <w:r w:rsidR="00552BE4">
        <w:rPr>
          <w:rFonts w:asciiTheme="majorBidi" w:hAnsiTheme="majorBidi" w:cstheme="majorBidi"/>
          <w:sz w:val="24"/>
          <w:szCs w:val="24"/>
        </w:rPr>
        <w:t>5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2021</w:t>
      </w:r>
    </w:p>
    <w:p w14:paraId="461033A6" w14:textId="2B345363" w:rsidR="00496B0A" w:rsidRPr="00C51984" w:rsidRDefault="009373FB" w:rsidP="00C51984">
      <w:p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Wawancara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52BE4">
        <w:rPr>
          <w:rFonts w:asciiTheme="majorBidi" w:hAnsiTheme="majorBidi" w:cstheme="majorBidi"/>
          <w:sz w:val="24"/>
          <w:szCs w:val="24"/>
        </w:rPr>
        <w:t>Tsaniatul</w:t>
      </w:r>
      <w:proofErr w:type="spellEnd"/>
      <w:r w:rsidR="00552B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52BE4">
        <w:rPr>
          <w:rFonts w:asciiTheme="majorBidi" w:hAnsiTheme="majorBidi" w:cstheme="majorBidi"/>
          <w:sz w:val="24"/>
          <w:szCs w:val="24"/>
        </w:rPr>
        <w:t>Syifa</w:t>
      </w:r>
      <w:proofErr w:type="spellEnd"/>
      <w:r w:rsidR="00552B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52BE4">
        <w:rPr>
          <w:rFonts w:asciiTheme="majorBidi" w:hAnsiTheme="majorBidi" w:cstheme="majorBidi"/>
          <w:sz w:val="24"/>
          <w:szCs w:val="24"/>
        </w:rPr>
        <w:t>Kurnia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FM, pada 1</w:t>
      </w:r>
      <w:r w:rsidR="00552BE4">
        <w:rPr>
          <w:rFonts w:asciiTheme="majorBidi" w:hAnsiTheme="majorBidi" w:cstheme="majorBidi"/>
          <w:sz w:val="24"/>
          <w:szCs w:val="24"/>
        </w:rPr>
        <w:t>5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2021</w:t>
      </w:r>
    </w:p>
    <w:p w14:paraId="0FED21E8" w14:textId="6CB1A6AB" w:rsidR="001E0BA6" w:rsidRPr="00ED0D8A" w:rsidRDefault="0084048A" w:rsidP="00ED0D8A">
      <w:pPr>
        <w:pStyle w:val="Heading1"/>
        <w:spacing w:line="360" w:lineRule="auto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92" w:name="_Toc75211794"/>
      <w:bookmarkStart w:id="93" w:name="_Hlk75417504"/>
      <w:bookmarkEnd w:id="91"/>
      <w:r w:rsidRPr="001E0BA6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L</w:t>
      </w:r>
      <w:r w:rsidR="00552BE4">
        <w:rPr>
          <w:rFonts w:asciiTheme="majorBidi" w:hAnsiTheme="majorBidi"/>
          <w:b/>
          <w:bCs/>
          <w:color w:val="auto"/>
          <w:sz w:val="24"/>
          <w:szCs w:val="24"/>
        </w:rPr>
        <w:t>AMPIRA</w:t>
      </w:r>
      <w:r w:rsidR="00ED0D8A">
        <w:rPr>
          <w:rFonts w:asciiTheme="majorBidi" w:hAnsiTheme="majorBidi"/>
          <w:b/>
          <w:bCs/>
          <w:color w:val="auto"/>
          <w:sz w:val="24"/>
          <w:szCs w:val="24"/>
        </w:rPr>
        <w:t>N</w:t>
      </w:r>
      <w:bookmarkEnd w:id="92"/>
      <w:r w:rsidR="00116EF6">
        <w:rPr>
          <w:rFonts w:asciiTheme="majorBidi" w:hAnsiTheme="majorBidi"/>
          <w:b/>
          <w:bCs/>
          <w:color w:val="auto"/>
          <w:sz w:val="24"/>
          <w:szCs w:val="24"/>
        </w:rPr>
        <w:t xml:space="preserve"> </w:t>
      </w:r>
    </w:p>
    <w:p w14:paraId="135A02E6" w14:textId="4609EF31" w:rsidR="005E27C4" w:rsidRDefault="005E27C4" w:rsidP="009373FB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771C1">
        <w:rPr>
          <w:rFonts w:asciiTheme="majorBidi" w:hAnsiTheme="majorBidi" w:cstheme="majorBidi"/>
          <w:b/>
          <w:bCs/>
          <w:sz w:val="24"/>
          <w:szCs w:val="24"/>
        </w:rPr>
        <w:t>DRAFT WAWANCARA</w:t>
      </w:r>
      <w:r w:rsidR="009373FB">
        <w:rPr>
          <w:rFonts w:asciiTheme="majorBidi" w:hAnsiTheme="majorBidi" w:cstheme="majorBidi"/>
          <w:b/>
          <w:bCs/>
          <w:sz w:val="24"/>
          <w:szCs w:val="24"/>
        </w:rPr>
        <w:t xml:space="preserve"> I</w:t>
      </w:r>
    </w:p>
    <w:p w14:paraId="7F2DE45A" w14:textId="77777777" w:rsidR="005E27C4" w:rsidRPr="009771C1" w:rsidRDefault="005E27C4" w:rsidP="009373FB">
      <w:pPr>
        <w:spacing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771C1">
        <w:rPr>
          <w:rFonts w:asciiTheme="majorBidi" w:hAnsiTheme="majorBidi" w:cstheme="majorBidi"/>
          <w:sz w:val="24"/>
          <w:szCs w:val="24"/>
        </w:rPr>
        <w:t>1.</w:t>
      </w:r>
      <w:r w:rsidRPr="009771C1"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Apakah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sejak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awal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desain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?</w:t>
      </w:r>
      <w:proofErr w:type="gramEnd"/>
    </w:p>
    <w:p w14:paraId="1E9E56BF" w14:textId="77777777" w:rsidR="005E27C4" w:rsidRPr="009771C1" w:rsidRDefault="005E27C4" w:rsidP="009373FB">
      <w:pPr>
        <w:spacing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771C1">
        <w:rPr>
          <w:rFonts w:asciiTheme="majorBidi" w:hAnsiTheme="majorBidi" w:cstheme="majorBidi"/>
          <w:sz w:val="24"/>
          <w:szCs w:val="24"/>
        </w:rPr>
        <w:t>2</w:t>
      </w:r>
      <w:r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Menurut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database KPI </w:t>
      </w:r>
      <w:proofErr w:type="spellStart"/>
      <w:r>
        <w:rPr>
          <w:rFonts w:asciiTheme="majorBidi" w:hAnsiTheme="majorBidi" w:cstheme="majorBidi"/>
          <w:sz w:val="24"/>
          <w:szCs w:val="24"/>
        </w:rPr>
        <w:t>Jateng</w:t>
      </w:r>
      <w:proofErr w:type="spellEnd"/>
      <w:r>
        <w:rPr>
          <w:rFonts w:asciiTheme="majorBidi" w:hAnsiTheme="majorBidi" w:cstheme="majorBidi"/>
          <w:sz w:val="24"/>
          <w:szCs w:val="24"/>
        </w:rPr>
        <w:t>, R</w:t>
      </w:r>
      <w:r w:rsidRPr="009771C1">
        <w:rPr>
          <w:rFonts w:asciiTheme="majorBidi" w:hAnsiTheme="majorBidi" w:cstheme="majorBidi"/>
          <w:sz w:val="24"/>
          <w:szCs w:val="24"/>
        </w:rPr>
        <w:t xml:space="preserve">adio Fast FM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masuk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kedalam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daftar radio di Kota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Padahal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kita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ketahui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letak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</w:t>
      </w:r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bukan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terletak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di Kota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Mengapa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9771C1">
        <w:rPr>
          <w:rFonts w:asciiTheme="majorBidi" w:hAnsiTheme="majorBidi" w:cstheme="majorBidi"/>
          <w:sz w:val="24"/>
          <w:szCs w:val="24"/>
        </w:rPr>
        <w:t>demikian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?</w:t>
      </w:r>
      <w:proofErr w:type="gramEnd"/>
    </w:p>
    <w:p w14:paraId="3B728F37" w14:textId="77777777" w:rsidR="005E27C4" w:rsidRPr="009771C1" w:rsidRDefault="005E27C4" w:rsidP="009373FB">
      <w:pPr>
        <w:spacing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771C1">
        <w:rPr>
          <w:rFonts w:asciiTheme="majorBidi" w:hAnsiTheme="majorBidi" w:cstheme="majorBidi"/>
          <w:sz w:val="24"/>
          <w:szCs w:val="24"/>
        </w:rPr>
        <w:t>3.</w:t>
      </w:r>
      <w:r w:rsidRPr="009771C1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Kalau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dilihat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banyak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hiburan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berkembang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di Kota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memi</w:t>
      </w:r>
      <w:r>
        <w:rPr>
          <w:rFonts w:asciiTheme="majorBidi" w:hAnsiTheme="majorBidi" w:cstheme="majorBidi"/>
          <w:sz w:val="24"/>
          <w:szCs w:val="24"/>
        </w:rPr>
        <w:t>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Mengapa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</w:t>
      </w:r>
      <w:r w:rsidRPr="009771C1">
        <w:rPr>
          <w:rFonts w:asciiTheme="majorBidi" w:hAnsiTheme="majorBidi" w:cstheme="majorBidi"/>
          <w:sz w:val="24"/>
          <w:szCs w:val="24"/>
        </w:rPr>
        <w:t xml:space="preserve">adio Fast FM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mempertahankan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identitasnya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radio </w:t>
      </w:r>
      <w:proofErr w:type="spellStart"/>
      <w:proofErr w:type="gramStart"/>
      <w:r w:rsidRPr="009771C1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?</w:t>
      </w:r>
      <w:proofErr w:type="gramEnd"/>
    </w:p>
    <w:p w14:paraId="34ED02CE" w14:textId="77777777" w:rsidR="005E27C4" w:rsidRPr="009771C1" w:rsidRDefault="005E27C4" w:rsidP="009373FB">
      <w:pPr>
        <w:spacing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771C1">
        <w:rPr>
          <w:rFonts w:asciiTheme="majorBidi" w:hAnsiTheme="majorBidi" w:cstheme="majorBidi"/>
          <w:sz w:val="24"/>
          <w:szCs w:val="24"/>
        </w:rPr>
        <w:t>4.</w:t>
      </w:r>
      <w:r w:rsidRPr="009771C1">
        <w:rPr>
          <w:rFonts w:asciiTheme="majorBidi" w:hAnsiTheme="majorBidi" w:cstheme="majorBidi"/>
          <w:sz w:val="24"/>
          <w:szCs w:val="24"/>
        </w:rPr>
        <w:tab/>
        <w:t>Kira-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kira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peningkatan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berapa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9771C1">
        <w:rPr>
          <w:rFonts w:asciiTheme="majorBidi" w:hAnsiTheme="majorBidi" w:cstheme="majorBidi"/>
          <w:sz w:val="24"/>
          <w:szCs w:val="24"/>
        </w:rPr>
        <w:t>persen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?</w:t>
      </w:r>
      <w:proofErr w:type="gramEnd"/>
      <w:r w:rsidRPr="009771C1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metode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mengontrol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banyaknya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</w:t>
      </w:r>
      <w:r w:rsidRPr="009771C1">
        <w:rPr>
          <w:rFonts w:asciiTheme="majorBidi" w:hAnsiTheme="majorBidi" w:cstheme="majorBidi"/>
          <w:sz w:val="24"/>
          <w:szCs w:val="24"/>
        </w:rPr>
        <w:t>adio Fast FM ?</w:t>
      </w:r>
    </w:p>
    <w:p w14:paraId="039159CE" w14:textId="77777777" w:rsidR="005E27C4" w:rsidRPr="009771C1" w:rsidRDefault="005E27C4" w:rsidP="009373FB">
      <w:pPr>
        <w:spacing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771C1">
        <w:rPr>
          <w:rFonts w:asciiTheme="majorBidi" w:hAnsiTheme="majorBidi" w:cstheme="majorBidi"/>
          <w:sz w:val="24"/>
          <w:szCs w:val="24"/>
        </w:rPr>
        <w:t>5.</w:t>
      </w:r>
      <w:r w:rsidRPr="009771C1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>ajakah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unggulan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</w:t>
      </w:r>
      <w:r w:rsidRPr="009771C1">
        <w:rPr>
          <w:rFonts w:asciiTheme="majorBidi" w:hAnsiTheme="majorBidi" w:cstheme="majorBidi"/>
          <w:sz w:val="24"/>
          <w:szCs w:val="24"/>
        </w:rPr>
        <w:t xml:space="preserve">adio Fast </w:t>
      </w:r>
      <w:proofErr w:type="gramStart"/>
      <w:r w:rsidRPr="009771C1">
        <w:rPr>
          <w:rFonts w:asciiTheme="majorBidi" w:hAnsiTheme="majorBidi" w:cstheme="majorBidi"/>
          <w:sz w:val="24"/>
          <w:szCs w:val="24"/>
        </w:rPr>
        <w:t>FM ?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>
        <w:rPr>
          <w:rFonts w:asciiTheme="majorBidi" w:hAnsiTheme="majorBidi" w:cstheme="majorBidi"/>
          <w:sz w:val="24"/>
          <w:szCs w:val="24"/>
        </w:rPr>
        <w:t>dibuat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bersamaan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didirikannya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?</w:t>
      </w:r>
    </w:p>
    <w:p w14:paraId="7A2ED374" w14:textId="77777777" w:rsidR="005E27C4" w:rsidRDefault="005E27C4" w:rsidP="009373FB">
      <w:pPr>
        <w:spacing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9771C1">
        <w:rPr>
          <w:rFonts w:asciiTheme="majorBidi" w:hAnsiTheme="majorBidi" w:cstheme="majorBidi"/>
          <w:sz w:val="24"/>
          <w:szCs w:val="24"/>
        </w:rPr>
        <w:t>6.</w:t>
      </w:r>
      <w:r w:rsidRPr="009771C1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Bagaimana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mengemas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</w:rPr>
        <w:t>ersebut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banyak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771C1">
        <w:rPr>
          <w:rFonts w:asciiTheme="majorBidi" w:hAnsiTheme="majorBidi" w:cstheme="majorBidi"/>
          <w:sz w:val="24"/>
          <w:szCs w:val="24"/>
        </w:rPr>
        <w:t>diminati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proofErr w:type="gramStart"/>
      <w:r w:rsidRPr="009771C1">
        <w:rPr>
          <w:rFonts w:asciiTheme="majorBidi" w:hAnsiTheme="majorBidi" w:cstheme="majorBidi"/>
          <w:sz w:val="24"/>
          <w:szCs w:val="24"/>
        </w:rPr>
        <w:t>pendengar</w:t>
      </w:r>
      <w:proofErr w:type="spellEnd"/>
      <w:r w:rsidRPr="009771C1">
        <w:rPr>
          <w:rFonts w:asciiTheme="majorBidi" w:hAnsiTheme="majorBidi" w:cstheme="majorBidi"/>
          <w:sz w:val="24"/>
          <w:szCs w:val="24"/>
        </w:rPr>
        <w:t xml:space="preserve"> ?</w:t>
      </w:r>
      <w:proofErr w:type="gramEnd"/>
    </w:p>
    <w:p w14:paraId="7172FC01" w14:textId="77777777" w:rsidR="005E27C4" w:rsidRPr="009771C1" w:rsidRDefault="005E27C4" w:rsidP="009373FB">
      <w:pPr>
        <w:spacing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7.</w:t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Sejauh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kritikan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terkait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disiarkan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oleh Radio Fast </w:t>
      </w:r>
      <w:proofErr w:type="gramStart"/>
      <w:r>
        <w:rPr>
          <w:rFonts w:asciiTheme="majorBidi" w:hAnsiTheme="majorBidi" w:cstheme="majorBidi"/>
          <w:sz w:val="24"/>
          <w:szCs w:val="24"/>
        </w:rPr>
        <w:t>FM ?</w:t>
      </w:r>
      <w:proofErr w:type="gramEnd"/>
    </w:p>
    <w:p w14:paraId="13AC8ABE" w14:textId="062A03AB" w:rsidR="005E27C4" w:rsidRDefault="005E27C4" w:rsidP="005E27C4">
      <w:pPr>
        <w:pStyle w:val="ListParagraph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4DB7AEF" w14:textId="4307E510" w:rsidR="009373FB" w:rsidRDefault="009373FB" w:rsidP="005E27C4">
      <w:pPr>
        <w:pStyle w:val="ListParagraph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0EB602B" w14:textId="00D524CC" w:rsidR="009373FB" w:rsidRDefault="009373FB" w:rsidP="005E27C4">
      <w:pPr>
        <w:pStyle w:val="ListParagraph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BF14B0D" w14:textId="42D8FA41" w:rsidR="009373FB" w:rsidRDefault="009373FB" w:rsidP="005E27C4">
      <w:pPr>
        <w:pStyle w:val="ListParagraph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9056E5D" w14:textId="0067A062" w:rsidR="009373FB" w:rsidRDefault="009373FB" w:rsidP="005E27C4">
      <w:pPr>
        <w:pStyle w:val="ListParagraph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28084BA" w14:textId="3770A518" w:rsidR="009373FB" w:rsidRDefault="009373FB" w:rsidP="005E27C4">
      <w:pPr>
        <w:pStyle w:val="ListParagraph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777A638E" w14:textId="2D4A369F" w:rsidR="009373FB" w:rsidRDefault="009373FB" w:rsidP="005E27C4">
      <w:pPr>
        <w:pStyle w:val="ListParagraph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31E4B4E" w14:textId="0C3BA523" w:rsidR="009373FB" w:rsidRDefault="009373FB" w:rsidP="005E27C4">
      <w:pPr>
        <w:pStyle w:val="ListParagraph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673AF339" w14:textId="5B91C4CC" w:rsidR="009373FB" w:rsidRDefault="009373FB" w:rsidP="005E27C4">
      <w:pPr>
        <w:pStyle w:val="ListParagraph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2379FF4" w14:textId="2AFFFEF3" w:rsidR="009373FB" w:rsidRDefault="009373FB" w:rsidP="005E27C4">
      <w:pPr>
        <w:pStyle w:val="ListParagraph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46B2162" w14:textId="6CEC7967" w:rsidR="009373FB" w:rsidRPr="00ED0D8A" w:rsidRDefault="009373FB" w:rsidP="00ED0D8A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6FA453A" w14:textId="7D99A1F2" w:rsidR="009373FB" w:rsidRDefault="009373FB" w:rsidP="009373FB">
      <w:pPr>
        <w:pStyle w:val="ListParagraph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DRAFT WAWANCARA II</w:t>
      </w:r>
    </w:p>
    <w:p w14:paraId="09E6CE28" w14:textId="77777777" w:rsidR="009373FB" w:rsidRDefault="009373FB" w:rsidP="009373FB">
      <w:pPr>
        <w:pStyle w:val="ListParagraph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B95C787" w14:textId="2B6B002D" w:rsidR="009373FB" w:rsidRDefault="009373FB" w:rsidP="002C2D20">
      <w:pPr>
        <w:pStyle w:val="ListParagraph"/>
        <w:numPr>
          <w:ilvl w:val="0"/>
          <w:numId w:val="8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</w:t>
      </w:r>
      <w:r w:rsidRPr="009373FB">
        <w:rPr>
          <w:rFonts w:asciiTheme="majorBidi" w:hAnsiTheme="majorBidi" w:cstheme="majorBidi"/>
          <w:sz w:val="24"/>
          <w:szCs w:val="24"/>
        </w:rPr>
        <w:t>pakah</w:t>
      </w:r>
      <w:proofErr w:type="spellEnd"/>
      <w:r w:rsidRPr="009373FB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Anda</w:t>
      </w:r>
      <w:r w:rsidRPr="009373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373FB">
        <w:rPr>
          <w:rFonts w:asciiTheme="majorBidi" w:hAnsiTheme="majorBidi" w:cstheme="majorBidi"/>
          <w:sz w:val="24"/>
          <w:szCs w:val="24"/>
        </w:rPr>
        <w:t>gemar</w:t>
      </w:r>
      <w:proofErr w:type="spellEnd"/>
      <w:r w:rsidRPr="009373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373FB">
        <w:rPr>
          <w:rFonts w:asciiTheme="majorBidi" w:hAnsiTheme="majorBidi" w:cstheme="majorBidi"/>
          <w:sz w:val="24"/>
          <w:szCs w:val="24"/>
        </w:rPr>
        <w:t>mendengarkan</w:t>
      </w:r>
      <w:proofErr w:type="spellEnd"/>
      <w:r w:rsidRPr="009373FB"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proofErr w:type="gramStart"/>
      <w:r w:rsidRPr="009373FB">
        <w:rPr>
          <w:rFonts w:asciiTheme="majorBidi" w:hAnsiTheme="majorBidi" w:cstheme="majorBidi"/>
          <w:sz w:val="24"/>
          <w:szCs w:val="24"/>
        </w:rPr>
        <w:t>Magelang</w:t>
      </w:r>
      <w:proofErr w:type="spellEnd"/>
      <w:r w:rsidRPr="009373FB">
        <w:rPr>
          <w:rFonts w:asciiTheme="majorBidi" w:hAnsiTheme="majorBidi" w:cstheme="majorBidi"/>
          <w:sz w:val="24"/>
          <w:szCs w:val="24"/>
        </w:rPr>
        <w:t xml:space="preserve"> ?</w:t>
      </w:r>
      <w:proofErr w:type="gramEnd"/>
    </w:p>
    <w:p w14:paraId="6F9DB910" w14:textId="3C1CF817" w:rsidR="009373FB" w:rsidRDefault="009373FB" w:rsidP="002C2D20">
      <w:pPr>
        <w:pStyle w:val="ListParagraph"/>
        <w:numPr>
          <w:ilvl w:val="0"/>
          <w:numId w:val="8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lama Anda </w:t>
      </w:r>
      <w:proofErr w:type="spellStart"/>
      <w:r>
        <w:rPr>
          <w:rFonts w:asciiTheme="majorBidi" w:hAnsiTheme="majorBidi" w:cstheme="majorBidi"/>
          <w:sz w:val="24"/>
          <w:szCs w:val="24"/>
        </w:rPr>
        <w:t>mendengarkan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</w:t>
      </w:r>
      <w:proofErr w:type="gramStart"/>
      <w:r>
        <w:rPr>
          <w:rFonts w:asciiTheme="majorBidi" w:hAnsiTheme="majorBidi" w:cstheme="majorBidi"/>
          <w:sz w:val="24"/>
          <w:szCs w:val="24"/>
        </w:rPr>
        <w:t>FM ?</w:t>
      </w:r>
      <w:proofErr w:type="gramEnd"/>
    </w:p>
    <w:p w14:paraId="0A55883A" w14:textId="42F277E5" w:rsidR="009373FB" w:rsidRDefault="009373FB" w:rsidP="002C2D20">
      <w:pPr>
        <w:pStyle w:val="ListParagraph"/>
        <w:numPr>
          <w:ilvl w:val="0"/>
          <w:numId w:val="8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favorit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Anda ?</w:t>
      </w:r>
      <w:proofErr w:type="gramEnd"/>
    </w:p>
    <w:p w14:paraId="6AEE52D9" w14:textId="40B17C0A" w:rsidR="009373FB" w:rsidRDefault="009373FB" w:rsidP="002C2D20">
      <w:pPr>
        <w:pStyle w:val="ListParagraph"/>
        <w:numPr>
          <w:ilvl w:val="0"/>
          <w:numId w:val="8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Mengapa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Anda </w:t>
      </w:r>
      <w:proofErr w:type="spellStart"/>
      <w:r>
        <w:rPr>
          <w:rFonts w:asciiTheme="majorBidi" w:hAnsiTheme="majorBidi" w:cstheme="majorBidi"/>
          <w:sz w:val="24"/>
          <w:szCs w:val="24"/>
        </w:rPr>
        <w:t>menyukai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?</w:t>
      </w:r>
      <w:proofErr w:type="gramEnd"/>
    </w:p>
    <w:p w14:paraId="73F05C07" w14:textId="2D7506FB" w:rsidR="009373FB" w:rsidRPr="009373FB" w:rsidRDefault="009373FB" w:rsidP="002C2D20">
      <w:pPr>
        <w:pStyle w:val="ListParagraph"/>
        <w:numPr>
          <w:ilvl w:val="0"/>
          <w:numId w:val="8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Menurut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Anda </w:t>
      </w:r>
      <w:proofErr w:type="spellStart"/>
      <w:r>
        <w:rPr>
          <w:rFonts w:asciiTheme="majorBidi" w:hAnsiTheme="majorBidi" w:cstheme="majorBidi"/>
          <w:sz w:val="24"/>
          <w:szCs w:val="24"/>
        </w:rPr>
        <w:t>apakah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>
        <w:rPr>
          <w:rFonts w:asciiTheme="majorBidi" w:hAnsiTheme="majorBidi" w:cstheme="majorBidi"/>
          <w:sz w:val="24"/>
          <w:szCs w:val="24"/>
        </w:rPr>
        <w:t>siaran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disajikan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Radio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kebutuhan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Anda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pendengar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?</w:t>
      </w:r>
      <w:proofErr w:type="gramEnd"/>
    </w:p>
    <w:p w14:paraId="71D60782" w14:textId="2F6D90E7" w:rsidR="009373FB" w:rsidRDefault="009373FB" w:rsidP="009373F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95CAA9D" w14:textId="130A0176" w:rsidR="00BF1DC8" w:rsidRDefault="00BF1DC8" w:rsidP="009373F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1E6B6BB" w14:textId="0AFCD384" w:rsidR="00BF1DC8" w:rsidRDefault="00BF1DC8" w:rsidP="009373F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04B2F8C" w14:textId="7F6BC7FE" w:rsidR="00BF1DC8" w:rsidRDefault="00BF1DC8" w:rsidP="009373F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4E44A6D" w14:textId="25083674" w:rsidR="00BF1DC8" w:rsidRDefault="00BF1DC8" w:rsidP="009373F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71DC779" w14:textId="5C7A43CC" w:rsidR="00BF1DC8" w:rsidRDefault="00BF1DC8" w:rsidP="009373F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987D6F4" w14:textId="4B4E336B" w:rsidR="00BF1DC8" w:rsidRDefault="00BF1DC8" w:rsidP="009373F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217757A" w14:textId="2902887D" w:rsidR="00BF1DC8" w:rsidRDefault="00BF1DC8" w:rsidP="009373F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13ADB9B" w14:textId="2A07ABFE" w:rsidR="00BF1DC8" w:rsidRDefault="00BF1DC8" w:rsidP="009373F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35DEB38" w14:textId="451582CF" w:rsidR="00BF1DC8" w:rsidRDefault="00BF1DC8" w:rsidP="009373F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5481344" w14:textId="19181044" w:rsidR="00BF1DC8" w:rsidRDefault="00BF1DC8" w:rsidP="009373F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B34BE25" w14:textId="416F692F" w:rsidR="00BF1DC8" w:rsidRDefault="00BF1DC8" w:rsidP="009373F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A22FE72" w14:textId="5B885B77" w:rsidR="00BF1DC8" w:rsidRDefault="00BF1DC8" w:rsidP="009373F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929CE55" w14:textId="73DD4E25" w:rsidR="00BF1DC8" w:rsidRDefault="00BF1DC8" w:rsidP="009373F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C0BD549" w14:textId="3D01FE1A" w:rsidR="00BF1DC8" w:rsidRDefault="00BF1DC8" w:rsidP="009373F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DDEB9EC" w14:textId="648F95EF" w:rsidR="00BF1DC8" w:rsidRDefault="00BF1DC8" w:rsidP="009373F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377CDC2" w14:textId="03F3B6A9" w:rsidR="00BF1DC8" w:rsidRPr="00F20255" w:rsidRDefault="00116EF6" w:rsidP="00F20255">
      <w:pPr>
        <w:pStyle w:val="Heading1"/>
        <w:spacing w:line="360" w:lineRule="auto"/>
        <w:jc w:val="center"/>
        <w:rPr>
          <w:rFonts w:asciiTheme="majorBidi" w:hAnsiTheme="majorBidi"/>
          <w:b/>
          <w:bCs/>
          <w:color w:val="auto"/>
          <w:sz w:val="28"/>
          <w:szCs w:val="28"/>
        </w:rPr>
      </w:pPr>
      <w:bookmarkStart w:id="94" w:name="_Toc75211795"/>
      <w:r w:rsidRPr="00F20255">
        <w:rPr>
          <w:rFonts w:asciiTheme="majorBidi" w:hAnsiTheme="majorBidi"/>
          <w:b/>
          <w:bCs/>
          <w:color w:val="auto"/>
          <w:sz w:val="28"/>
          <w:szCs w:val="28"/>
        </w:rPr>
        <w:lastRenderedPageBreak/>
        <w:t>DOKUMENTASI</w:t>
      </w:r>
      <w:bookmarkEnd w:id="94"/>
    </w:p>
    <w:p w14:paraId="184AC943" w14:textId="5506C548" w:rsidR="00BF1DC8" w:rsidRDefault="00BF1DC8" w:rsidP="00BF1DC8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3597788" wp14:editId="7359BF24">
            <wp:extent cx="5943600" cy="28117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4913" w14:textId="53130A8E" w:rsidR="00BF1DC8" w:rsidRDefault="00BF1DC8" w:rsidP="00BF1DC8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5303D47" wp14:editId="28795DDF">
            <wp:extent cx="5943600" cy="28117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BB8F" w14:textId="75BF0EFE" w:rsidR="00BF1DC8" w:rsidRDefault="00BF1DC8" w:rsidP="00BF1DC8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7C14DDAB" wp14:editId="302AD1CA">
            <wp:extent cx="5943600" cy="28117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F1398" w14:textId="62EF184A" w:rsidR="00BF1DC8" w:rsidRDefault="00BF1DC8" w:rsidP="00BF1DC8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5C5F45E" wp14:editId="7017FA6D">
            <wp:extent cx="5943600" cy="28117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AFEB" w14:textId="5CE47A4E" w:rsidR="00BF1DC8" w:rsidRDefault="00BF1DC8" w:rsidP="00BF1DC8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EA9E124" wp14:editId="6DB53CA5">
            <wp:extent cx="5943600" cy="4292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4DF9F" w14:textId="74424E93" w:rsidR="00BF1DC8" w:rsidRDefault="00BF1DC8" w:rsidP="00BF1DC8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4FC9FBF" wp14:editId="01A82008">
            <wp:extent cx="5943600" cy="3286664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661" cy="329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D4986" w14:textId="65F557EF" w:rsidR="00BF1DC8" w:rsidRDefault="00BF1DC8" w:rsidP="00BF1DC8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E2335E5" wp14:editId="68252B60">
            <wp:extent cx="3689325" cy="3441940"/>
            <wp:effectExtent l="0" t="0" r="6985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950" cy="348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4A89" w14:textId="74FDF8A2" w:rsidR="00BF1DC8" w:rsidRDefault="00BF1DC8" w:rsidP="00156D50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3CDBFE3" wp14:editId="166BB8BB">
            <wp:extent cx="3735238" cy="373523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183" cy="373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5B3B" w14:textId="6310D45A" w:rsidR="00156D50" w:rsidRDefault="00156D50" w:rsidP="00156D50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7AF6C72" w14:textId="3FE00C88" w:rsidR="00156D50" w:rsidRDefault="00156D50" w:rsidP="00156D50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14DA350" w14:textId="1F47941D" w:rsidR="00156D50" w:rsidRDefault="00156D50" w:rsidP="00156D50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7AC5D879" wp14:editId="1711D645">
            <wp:extent cx="5943600" cy="3962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D9FB" w14:textId="23D2B87F" w:rsidR="00116EF6" w:rsidRDefault="00116EF6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dokumentasi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diambil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Instagram Fast FM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pada 18 </w:t>
      </w:r>
      <w:proofErr w:type="spellStart"/>
      <w:r>
        <w:rPr>
          <w:rFonts w:asciiTheme="majorBidi" w:hAnsiTheme="majorBidi" w:cstheme="majorBidi"/>
          <w:sz w:val="24"/>
          <w:szCs w:val="24"/>
        </w:rPr>
        <w:t>Juni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2021 </w:t>
      </w:r>
      <w:proofErr w:type="spellStart"/>
      <w:r>
        <w:rPr>
          <w:rFonts w:asciiTheme="majorBidi" w:hAnsiTheme="majorBidi" w:cstheme="majorBidi"/>
          <w:sz w:val="24"/>
          <w:szCs w:val="24"/>
        </w:rPr>
        <w:t>Pukul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08.14 WIB</w:t>
      </w:r>
    </w:p>
    <w:p w14:paraId="03D18D7E" w14:textId="150C51F6" w:rsidR="00116EF6" w:rsidRDefault="007D504A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hyperlink r:id="rId39" w:history="1">
        <w:r w:rsidR="00116EF6" w:rsidRPr="00982002">
          <w:rPr>
            <w:rStyle w:val="Hyperlink"/>
            <w:rFonts w:asciiTheme="majorBidi" w:hAnsiTheme="majorBidi" w:cstheme="majorBidi"/>
            <w:sz w:val="24"/>
            <w:szCs w:val="24"/>
          </w:rPr>
          <w:t>https://www.instagram.com/p/CQKsWXrpx9k/?utm_medium=copy_link</w:t>
        </w:r>
      </w:hyperlink>
    </w:p>
    <w:p w14:paraId="49E176DF" w14:textId="544991CE" w:rsidR="00116EF6" w:rsidRDefault="007D504A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hyperlink r:id="rId40" w:history="1">
        <w:r w:rsidR="00116EF6" w:rsidRPr="00982002">
          <w:rPr>
            <w:rStyle w:val="Hyperlink"/>
            <w:rFonts w:asciiTheme="majorBidi" w:hAnsiTheme="majorBidi" w:cstheme="majorBidi"/>
            <w:sz w:val="24"/>
            <w:szCs w:val="24"/>
          </w:rPr>
          <w:t>https://www.instagram.com/p/CM370kZpXAm/?utm_medium=copy_link</w:t>
        </w:r>
      </w:hyperlink>
    </w:p>
    <w:p w14:paraId="7AA34EB6" w14:textId="1D23AEF9" w:rsidR="00116EF6" w:rsidRDefault="007D504A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hyperlink r:id="rId41" w:history="1">
        <w:r w:rsidR="00116EF6" w:rsidRPr="00982002">
          <w:rPr>
            <w:rStyle w:val="Hyperlink"/>
            <w:rFonts w:asciiTheme="majorBidi" w:hAnsiTheme="majorBidi" w:cstheme="majorBidi"/>
            <w:sz w:val="24"/>
            <w:szCs w:val="24"/>
          </w:rPr>
          <w:t>https://www.instagram.com/p/BwRUXBRJU4J/?utm_medium=copy_link</w:t>
        </w:r>
      </w:hyperlink>
    </w:p>
    <w:p w14:paraId="26FAA194" w14:textId="5E1E53DE" w:rsidR="00116EF6" w:rsidRDefault="00116EF6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bookmarkEnd w:id="93"/>
    <w:p w14:paraId="4C8460B0" w14:textId="0D7E0F24" w:rsidR="0011665C" w:rsidRDefault="0011665C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38178B54" w14:textId="7A48F8A4" w:rsidR="0011665C" w:rsidRDefault="0011665C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C77B7B1" w14:textId="77CEF4E9" w:rsidR="0011665C" w:rsidRDefault="0011665C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9969943" w14:textId="01827AAE" w:rsidR="0011665C" w:rsidRDefault="0011665C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05A928CD" w14:textId="458EEDCE" w:rsidR="0011665C" w:rsidRDefault="0011665C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1745D90E" w14:textId="1E6E2620" w:rsidR="0011665C" w:rsidRPr="0011665C" w:rsidRDefault="0011665C" w:rsidP="0011665C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95" w:name="_Hlk75417553"/>
      <w:r w:rsidRPr="0011665C">
        <w:rPr>
          <w:rFonts w:asciiTheme="majorBidi" w:hAnsiTheme="majorBidi" w:cstheme="majorBidi"/>
          <w:b/>
          <w:bCs/>
          <w:sz w:val="24"/>
          <w:szCs w:val="24"/>
        </w:rPr>
        <w:lastRenderedPageBreak/>
        <w:t>DAFTAR RIWAYAT HIDUP</w:t>
      </w:r>
    </w:p>
    <w:p w14:paraId="02B94D41" w14:textId="2847E05F" w:rsidR="0011665C" w:rsidRDefault="0011665C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bertanda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bawah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14:paraId="68775754" w14:textId="38C65BED" w:rsidR="0011665C" w:rsidRDefault="0011665C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Nama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spellStart"/>
      <w:r>
        <w:rPr>
          <w:rFonts w:asciiTheme="majorBidi" w:hAnsiTheme="majorBidi" w:cstheme="majorBidi"/>
          <w:sz w:val="24"/>
          <w:szCs w:val="24"/>
        </w:rPr>
        <w:t>Istiq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Nafi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Naenal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Miladiah</w:t>
      </w:r>
      <w:proofErr w:type="spellEnd"/>
    </w:p>
    <w:p w14:paraId="1795CB5B" w14:textId="2CC174E1" w:rsidR="0011665C" w:rsidRDefault="0011665C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TTL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23 </w:t>
      </w:r>
      <w:proofErr w:type="spellStart"/>
      <w:r>
        <w:rPr>
          <w:rFonts w:asciiTheme="majorBidi" w:hAnsiTheme="majorBidi" w:cstheme="majorBidi"/>
          <w:sz w:val="24"/>
          <w:szCs w:val="24"/>
        </w:rPr>
        <w:t>Maret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1998</w:t>
      </w:r>
    </w:p>
    <w:p w14:paraId="44A88899" w14:textId="06F26A14" w:rsidR="0011665C" w:rsidRDefault="0011665C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Jenis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Kelamin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  <w:t>: Perempuan</w:t>
      </w:r>
    </w:p>
    <w:p w14:paraId="1CDC2349" w14:textId="2C127EBF" w:rsidR="0011665C" w:rsidRDefault="0011665C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Agama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 Islam</w:t>
      </w:r>
    </w:p>
    <w:p w14:paraId="5C952094" w14:textId="039892DE" w:rsidR="0011665C" w:rsidRDefault="0011665C" w:rsidP="0011665C">
      <w:pPr>
        <w:spacing w:line="360" w:lineRule="auto"/>
        <w:ind w:left="1440" w:hanging="144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Alamat</w:t>
      </w:r>
      <w:r>
        <w:rPr>
          <w:rFonts w:asciiTheme="majorBidi" w:hAnsiTheme="majorBidi" w:cstheme="majorBidi"/>
          <w:sz w:val="24"/>
          <w:szCs w:val="24"/>
        </w:rPr>
        <w:tab/>
        <w:t xml:space="preserve">: Rt 001/ </w:t>
      </w:r>
      <w:proofErr w:type="spellStart"/>
      <w:r>
        <w:rPr>
          <w:rFonts w:asciiTheme="majorBidi" w:hAnsiTheme="majorBidi" w:cstheme="majorBidi"/>
          <w:sz w:val="24"/>
          <w:szCs w:val="24"/>
        </w:rPr>
        <w:t>Rw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001 Dusun </w:t>
      </w:r>
      <w:proofErr w:type="spellStart"/>
      <w:r>
        <w:rPr>
          <w:rFonts w:asciiTheme="majorBidi" w:hAnsiTheme="majorBidi" w:cstheme="majorBidi"/>
          <w:sz w:val="24"/>
          <w:szCs w:val="24"/>
        </w:rPr>
        <w:t>Pijahan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Desa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Kalipucang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Kecamatan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Grabag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 </w:t>
      </w:r>
      <w:proofErr w:type="spellStart"/>
      <w:r>
        <w:rPr>
          <w:rFonts w:asciiTheme="majorBidi" w:hAnsiTheme="majorBidi" w:cstheme="majorBidi"/>
          <w:sz w:val="24"/>
          <w:szCs w:val="24"/>
        </w:rPr>
        <w:t>Kabupaten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Magelang</w:t>
      </w:r>
      <w:proofErr w:type="spellEnd"/>
    </w:p>
    <w:p w14:paraId="0A9ECB8D" w14:textId="01EF7095" w:rsidR="0011665C" w:rsidRDefault="0011665C" w:rsidP="00116EF6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Riwayat </w:t>
      </w:r>
      <w:proofErr w:type="gramStart"/>
      <w:r>
        <w:rPr>
          <w:rFonts w:asciiTheme="majorBidi" w:hAnsiTheme="majorBidi" w:cstheme="majorBidi"/>
          <w:sz w:val="24"/>
          <w:szCs w:val="24"/>
        </w:rPr>
        <w:t>Pendidikan :</w:t>
      </w:r>
      <w:proofErr w:type="gramEnd"/>
    </w:p>
    <w:p w14:paraId="7DAEE6EF" w14:textId="0FCAC12E" w:rsidR="0011665C" w:rsidRDefault="0011665C" w:rsidP="002C2D20">
      <w:pPr>
        <w:pStyle w:val="ListParagraph"/>
        <w:numPr>
          <w:ilvl w:val="0"/>
          <w:numId w:val="8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1665C">
        <w:rPr>
          <w:rFonts w:asciiTheme="majorBidi" w:hAnsiTheme="majorBidi" w:cstheme="majorBidi"/>
          <w:sz w:val="24"/>
          <w:szCs w:val="24"/>
        </w:rPr>
        <w:t xml:space="preserve">SDN </w:t>
      </w:r>
      <w:proofErr w:type="spellStart"/>
      <w:r w:rsidRPr="0011665C">
        <w:rPr>
          <w:rFonts w:asciiTheme="majorBidi" w:hAnsiTheme="majorBidi" w:cstheme="majorBidi"/>
          <w:sz w:val="24"/>
          <w:szCs w:val="24"/>
        </w:rPr>
        <w:t>Kalipucang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Lulus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2011</w:t>
      </w:r>
    </w:p>
    <w:p w14:paraId="292C2B50" w14:textId="6AA6101F" w:rsidR="0011665C" w:rsidRDefault="0011665C" w:rsidP="002C2D20">
      <w:pPr>
        <w:pStyle w:val="ListParagraph"/>
        <w:numPr>
          <w:ilvl w:val="0"/>
          <w:numId w:val="8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1665C">
        <w:rPr>
          <w:rFonts w:asciiTheme="majorBidi" w:hAnsiTheme="majorBidi" w:cstheme="majorBidi"/>
          <w:sz w:val="24"/>
          <w:szCs w:val="24"/>
        </w:rPr>
        <w:t xml:space="preserve">SMP Negeri 1 </w:t>
      </w:r>
      <w:proofErr w:type="spellStart"/>
      <w:r w:rsidRPr="0011665C">
        <w:rPr>
          <w:rFonts w:asciiTheme="majorBidi" w:hAnsiTheme="majorBidi" w:cstheme="majorBidi"/>
          <w:sz w:val="24"/>
          <w:szCs w:val="24"/>
        </w:rPr>
        <w:t>Grabag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Lulus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2013</w:t>
      </w:r>
    </w:p>
    <w:p w14:paraId="743BE4D3" w14:textId="36BF9EFE" w:rsidR="0011665C" w:rsidRDefault="0011665C" w:rsidP="002C2D20">
      <w:pPr>
        <w:pStyle w:val="ListParagraph"/>
        <w:numPr>
          <w:ilvl w:val="0"/>
          <w:numId w:val="8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1665C">
        <w:rPr>
          <w:rFonts w:asciiTheme="majorBidi" w:hAnsiTheme="majorBidi" w:cstheme="majorBidi"/>
          <w:sz w:val="24"/>
          <w:szCs w:val="24"/>
        </w:rPr>
        <w:t xml:space="preserve">MAN 1 Kota </w:t>
      </w:r>
      <w:proofErr w:type="spellStart"/>
      <w:r w:rsidRPr="0011665C">
        <w:rPr>
          <w:rFonts w:asciiTheme="majorBidi" w:hAnsiTheme="majorBidi" w:cstheme="majorBidi"/>
          <w:sz w:val="24"/>
          <w:szCs w:val="24"/>
        </w:rPr>
        <w:t>Magelang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Lulus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2017</w:t>
      </w:r>
    </w:p>
    <w:p w14:paraId="23316DCE" w14:textId="31826C86" w:rsidR="0011665C" w:rsidRPr="0011665C" w:rsidRDefault="0011665C" w:rsidP="002C2D20">
      <w:pPr>
        <w:pStyle w:val="ListParagraph"/>
        <w:numPr>
          <w:ilvl w:val="0"/>
          <w:numId w:val="84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1665C">
        <w:rPr>
          <w:rFonts w:asciiTheme="majorBidi" w:hAnsiTheme="majorBidi" w:cstheme="majorBidi"/>
          <w:sz w:val="24"/>
          <w:szCs w:val="24"/>
        </w:rPr>
        <w:t xml:space="preserve">UIN </w:t>
      </w:r>
      <w:proofErr w:type="spellStart"/>
      <w:r w:rsidRPr="0011665C">
        <w:rPr>
          <w:rFonts w:asciiTheme="majorBidi" w:hAnsiTheme="majorBidi" w:cstheme="majorBidi"/>
          <w:sz w:val="24"/>
          <w:szCs w:val="24"/>
        </w:rPr>
        <w:t>Walisongo</w:t>
      </w:r>
      <w:proofErr w:type="spellEnd"/>
      <w:r w:rsidRPr="0011665C">
        <w:rPr>
          <w:rFonts w:asciiTheme="majorBidi" w:hAnsiTheme="majorBidi" w:cstheme="majorBidi"/>
          <w:sz w:val="24"/>
          <w:szCs w:val="24"/>
        </w:rPr>
        <w:t xml:space="preserve"> Semarang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Lulus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2021</w:t>
      </w:r>
    </w:p>
    <w:p w14:paraId="64325A0C" w14:textId="738A2C9D" w:rsidR="0011665C" w:rsidRDefault="0011665C" w:rsidP="0011665C">
      <w:pPr>
        <w:spacing w:line="360" w:lineRule="auto"/>
        <w:ind w:firstLine="360"/>
        <w:rPr>
          <w:rFonts w:asciiTheme="majorBidi" w:hAnsiTheme="majorBidi" w:cstheme="majorBidi"/>
          <w:sz w:val="24"/>
          <w:szCs w:val="24"/>
        </w:rPr>
      </w:pPr>
      <w:proofErr w:type="spellStart"/>
      <w:r w:rsidRPr="0011665C">
        <w:rPr>
          <w:rFonts w:asciiTheme="majorBidi" w:hAnsiTheme="majorBidi" w:cstheme="majorBidi"/>
          <w:sz w:val="24"/>
          <w:szCs w:val="24"/>
        </w:rPr>
        <w:t>Demikian</w:t>
      </w:r>
      <w:proofErr w:type="spellEnd"/>
      <w:r w:rsidRPr="0011665C">
        <w:rPr>
          <w:rFonts w:asciiTheme="majorBidi" w:hAnsiTheme="majorBidi" w:cstheme="majorBidi"/>
          <w:sz w:val="24"/>
          <w:szCs w:val="24"/>
        </w:rPr>
        <w:t xml:space="preserve"> Riwayat </w:t>
      </w:r>
      <w:proofErr w:type="spellStart"/>
      <w:r w:rsidRPr="0011665C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Pr="001166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1665C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1166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1665C">
        <w:rPr>
          <w:rFonts w:asciiTheme="majorBidi" w:hAnsiTheme="majorBidi" w:cstheme="majorBidi"/>
          <w:sz w:val="24"/>
          <w:szCs w:val="24"/>
        </w:rPr>
        <w:t>buat</w:t>
      </w:r>
      <w:proofErr w:type="spellEnd"/>
      <w:r w:rsidRPr="001166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1665C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1166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1665C">
        <w:rPr>
          <w:rFonts w:asciiTheme="majorBidi" w:hAnsiTheme="majorBidi" w:cstheme="majorBidi"/>
          <w:sz w:val="24"/>
          <w:szCs w:val="24"/>
        </w:rPr>
        <w:t>sebenar-benarnya</w:t>
      </w:r>
      <w:proofErr w:type="spellEnd"/>
      <w:r w:rsidRPr="0011665C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11665C">
        <w:rPr>
          <w:rFonts w:asciiTheme="majorBidi" w:hAnsiTheme="majorBidi" w:cstheme="majorBidi"/>
          <w:sz w:val="24"/>
          <w:szCs w:val="24"/>
        </w:rPr>
        <w:t>semoga</w:t>
      </w:r>
      <w:proofErr w:type="spellEnd"/>
      <w:r w:rsidRPr="001166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1665C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1166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1665C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1166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1665C">
        <w:rPr>
          <w:rFonts w:asciiTheme="majorBidi" w:hAnsiTheme="majorBidi" w:cstheme="majorBidi"/>
          <w:sz w:val="24"/>
          <w:szCs w:val="24"/>
        </w:rPr>
        <w:t>sebagaimana</w:t>
      </w:r>
      <w:proofErr w:type="spellEnd"/>
      <w:r w:rsidRPr="0011665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1665C">
        <w:rPr>
          <w:rFonts w:asciiTheme="majorBidi" w:hAnsiTheme="majorBidi" w:cstheme="majorBidi"/>
          <w:sz w:val="24"/>
          <w:szCs w:val="24"/>
        </w:rPr>
        <w:t>mestinya</w:t>
      </w:r>
      <w:proofErr w:type="spellEnd"/>
      <w:r w:rsidRPr="0011665C">
        <w:rPr>
          <w:rFonts w:asciiTheme="majorBidi" w:hAnsiTheme="majorBidi" w:cstheme="majorBidi"/>
          <w:sz w:val="24"/>
          <w:szCs w:val="24"/>
        </w:rPr>
        <w:t>.</w:t>
      </w:r>
    </w:p>
    <w:p w14:paraId="16DE7E5F" w14:textId="2A09C614" w:rsidR="0011665C" w:rsidRDefault="0011665C" w:rsidP="0011665C">
      <w:pPr>
        <w:spacing w:line="360" w:lineRule="auto"/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14:paraId="42154607" w14:textId="29EEE032" w:rsidR="0011665C" w:rsidRDefault="0011665C" w:rsidP="0011665C">
      <w:pPr>
        <w:spacing w:line="360" w:lineRule="auto"/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Semarang, 23 </w:t>
      </w:r>
      <w:proofErr w:type="spellStart"/>
      <w:r>
        <w:rPr>
          <w:rFonts w:asciiTheme="majorBidi" w:hAnsiTheme="majorBidi" w:cstheme="majorBidi"/>
          <w:sz w:val="24"/>
          <w:szCs w:val="24"/>
        </w:rPr>
        <w:t>Juni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2021</w:t>
      </w:r>
    </w:p>
    <w:p w14:paraId="4F12F7C4" w14:textId="246B861F" w:rsidR="0011665C" w:rsidRDefault="0011665C" w:rsidP="0011665C">
      <w:pPr>
        <w:spacing w:line="360" w:lineRule="auto"/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C0522FC" wp14:editId="4AA7FF03">
            <wp:extent cx="1504950" cy="5936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261" cy="60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A485" w14:textId="49EEEC9B" w:rsidR="0011665C" w:rsidRDefault="0011665C" w:rsidP="0011665C">
      <w:pPr>
        <w:spacing w:line="360" w:lineRule="auto"/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Istiq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Nafi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Naenal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Miladiah</w:t>
      </w:r>
      <w:proofErr w:type="spellEnd"/>
    </w:p>
    <w:p w14:paraId="6DF7CFC5" w14:textId="4F00F5B6" w:rsidR="0011665C" w:rsidRPr="0011665C" w:rsidRDefault="0011665C" w:rsidP="0011665C">
      <w:pPr>
        <w:spacing w:line="360" w:lineRule="auto"/>
        <w:ind w:firstLine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1701026092</w:t>
      </w:r>
      <w:bookmarkEnd w:id="95"/>
    </w:p>
    <w:sectPr w:rsidR="0011665C" w:rsidRPr="0011665C" w:rsidSect="000C0927"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A54D9E" w14:textId="77777777" w:rsidR="009E3E3A" w:rsidRDefault="009E3E3A" w:rsidP="000C0927">
      <w:pPr>
        <w:spacing w:after="0" w:line="240" w:lineRule="auto"/>
      </w:pPr>
      <w:r>
        <w:separator/>
      </w:r>
    </w:p>
  </w:endnote>
  <w:endnote w:type="continuationSeparator" w:id="0">
    <w:p w14:paraId="5B5D8671" w14:textId="77777777" w:rsidR="009E3E3A" w:rsidRDefault="009E3E3A" w:rsidP="000C0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10753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36927E" w14:textId="024E21E1" w:rsidR="007D504A" w:rsidRDefault="007D50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  <w:p w14:paraId="0A543F9F" w14:textId="77777777" w:rsidR="007D504A" w:rsidRDefault="007D50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841E31" w14:textId="77777777" w:rsidR="009E3E3A" w:rsidRDefault="009E3E3A" w:rsidP="000C0927">
      <w:pPr>
        <w:spacing w:after="0" w:line="240" w:lineRule="auto"/>
      </w:pPr>
      <w:r>
        <w:separator/>
      </w:r>
    </w:p>
  </w:footnote>
  <w:footnote w:type="continuationSeparator" w:id="0">
    <w:p w14:paraId="0633AA5C" w14:textId="77777777" w:rsidR="009E3E3A" w:rsidRDefault="009E3E3A" w:rsidP="000C09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4713E"/>
    <w:multiLevelType w:val="hybridMultilevel"/>
    <w:tmpl w:val="F6F0164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B5536"/>
    <w:multiLevelType w:val="hybridMultilevel"/>
    <w:tmpl w:val="4176A5C0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61D3FA6"/>
    <w:multiLevelType w:val="hybridMultilevel"/>
    <w:tmpl w:val="C024D13E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7382A65"/>
    <w:multiLevelType w:val="hybridMultilevel"/>
    <w:tmpl w:val="33FA56B4"/>
    <w:lvl w:ilvl="0" w:tplc="38090017">
      <w:start w:val="1"/>
      <w:numFmt w:val="lowerLetter"/>
      <w:lvlText w:val="%1)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07F034ED"/>
    <w:multiLevelType w:val="hybridMultilevel"/>
    <w:tmpl w:val="0104618E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A5900262">
      <w:start w:val="1"/>
      <w:numFmt w:val="decimal"/>
      <w:lvlText w:val="%2."/>
      <w:lvlJc w:val="left"/>
      <w:pPr>
        <w:ind w:left="288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9B04E85"/>
    <w:multiLevelType w:val="hybridMultilevel"/>
    <w:tmpl w:val="B150C5FE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E200102"/>
    <w:multiLevelType w:val="hybridMultilevel"/>
    <w:tmpl w:val="7546A282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A5900262">
      <w:start w:val="1"/>
      <w:numFmt w:val="decimal"/>
      <w:lvlText w:val="%2."/>
      <w:lvlJc w:val="left"/>
      <w:pPr>
        <w:ind w:left="288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0F4046E4"/>
    <w:multiLevelType w:val="hybridMultilevel"/>
    <w:tmpl w:val="338AC39A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18C6E3D"/>
    <w:multiLevelType w:val="hybridMultilevel"/>
    <w:tmpl w:val="E1D07FC2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A5900262">
      <w:start w:val="1"/>
      <w:numFmt w:val="decimal"/>
      <w:lvlText w:val="%2."/>
      <w:lvlJc w:val="left"/>
      <w:pPr>
        <w:ind w:left="288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20928B0"/>
    <w:multiLevelType w:val="hybridMultilevel"/>
    <w:tmpl w:val="54AA8082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3961A22"/>
    <w:multiLevelType w:val="hybridMultilevel"/>
    <w:tmpl w:val="E7EAB1DE"/>
    <w:lvl w:ilvl="0" w:tplc="10BC3B5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3A84DE7"/>
    <w:multiLevelType w:val="hybridMultilevel"/>
    <w:tmpl w:val="20C6BA44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13AC5DA7"/>
    <w:multiLevelType w:val="hybridMultilevel"/>
    <w:tmpl w:val="BDEA57FC"/>
    <w:lvl w:ilvl="0" w:tplc="4BCC5D3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52302EC"/>
    <w:multiLevelType w:val="hybridMultilevel"/>
    <w:tmpl w:val="AEC0AAC4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153A0FFB"/>
    <w:multiLevelType w:val="hybridMultilevel"/>
    <w:tmpl w:val="DDA6ABD6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160572A1"/>
    <w:multiLevelType w:val="hybridMultilevel"/>
    <w:tmpl w:val="944CD5DC"/>
    <w:lvl w:ilvl="0" w:tplc="F2B4686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16C82F68"/>
    <w:multiLevelType w:val="hybridMultilevel"/>
    <w:tmpl w:val="6E74E524"/>
    <w:lvl w:ilvl="0" w:tplc="3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76C47CD"/>
    <w:multiLevelType w:val="hybridMultilevel"/>
    <w:tmpl w:val="B978DFE2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B530709"/>
    <w:multiLevelType w:val="hybridMultilevel"/>
    <w:tmpl w:val="E020E72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31416F"/>
    <w:multiLevelType w:val="hybridMultilevel"/>
    <w:tmpl w:val="CDBAF36C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C9A7B18"/>
    <w:multiLevelType w:val="hybridMultilevel"/>
    <w:tmpl w:val="227440B6"/>
    <w:lvl w:ilvl="0" w:tplc="DA629212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1D5E58F3"/>
    <w:multiLevelType w:val="hybridMultilevel"/>
    <w:tmpl w:val="64209050"/>
    <w:lvl w:ilvl="0" w:tplc="183E7FF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FAB2ABB"/>
    <w:multiLevelType w:val="hybridMultilevel"/>
    <w:tmpl w:val="FEF20ED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D975CB"/>
    <w:multiLevelType w:val="hybridMultilevel"/>
    <w:tmpl w:val="6CDE0DB4"/>
    <w:lvl w:ilvl="0" w:tplc="38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22717234"/>
    <w:multiLevelType w:val="hybridMultilevel"/>
    <w:tmpl w:val="3D72928A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32921F6"/>
    <w:multiLevelType w:val="hybridMultilevel"/>
    <w:tmpl w:val="5BB47FE0"/>
    <w:lvl w:ilvl="0" w:tplc="38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246501ED"/>
    <w:multiLevelType w:val="hybridMultilevel"/>
    <w:tmpl w:val="77824298"/>
    <w:lvl w:ilvl="0" w:tplc="D1FC61F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24726DC1"/>
    <w:multiLevelType w:val="hybridMultilevel"/>
    <w:tmpl w:val="338AC39A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25B960F9"/>
    <w:multiLevelType w:val="hybridMultilevel"/>
    <w:tmpl w:val="1F1A987A"/>
    <w:lvl w:ilvl="0" w:tplc="E11692AC">
      <w:start w:val="7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ajorBidi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6483F32"/>
    <w:multiLevelType w:val="hybridMultilevel"/>
    <w:tmpl w:val="6C546218"/>
    <w:lvl w:ilvl="0" w:tplc="3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287724FA"/>
    <w:multiLevelType w:val="hybridMultilevel"/>
    <w:tmpl w:val="D1229810"/>
    <w:lvl w:ilvl="0" w:tplc="3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2B7D0BA8"/>
    <w:multiLevelType w:val="hybridMultilevel"/>
    <w:tmpl w:val="E9D8CA1E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2C142FDF"/>
    <w:multiLevelType w:val="hybridMultilevel"/>
    <w:tmpl w:val="491ADEC0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2CC07612"/>
    <w:multiLevelType w:val="hybridMultilevel"/>
    <w:tmpl w:val="6276C23C"/>
    <w:lvl w:ilvl="0" w:tplc="B690448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2D490EE1"/>
    <w:multiLevelType w:val="hybridMultilevel"/>
    <w:tmpl w:val="69E4AFC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D5C50AC"/>
    <w:multiLevelType w:val="hybridMultilevel"/>
    <w:tmpl w:val="ACDE71F6"/>
    <w:lvl w:ilvl="0" w:tplc="3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2E31423F"/>
    <w:multiLevelType w:val="hybridMultilevel"/>
    <w:tmpl w:val="29702FD0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2EAB0E00"/>
    <w:multiLevelType w:val="hybridMultilevel"/>
    <w:tmpl w:val="A3846884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F992A73"/>
    <w:multiLevelType w:val="hybridMultilevel"/>
    <w:tmpl w:val="9C9E032C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30DE5F9F"/>
    <w:multiLevelType w:val="hybridMultilevel"/>
    <w:tmpl w:val="58205B2E"/>
    <w:lvl w:ilvl="0" w:tplc="38090017">
      <w:start w:val="1"/>
      <w:numFmt w:val="lowerLetter"/>
      <w:lvlText w:val="%1)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0" w15:restartNumberingAfterBreak="0">
    <w:nsid w:val="30F438D2"/>
    <w:multiLevelType w:val="hybridMultilevel"/>
    <w:tmpl w:val="75F0E442"/>
    <w:lvl w:ilvl="0" w:tplc="2260299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32994295"/>
    <w:multiLevelType w:val="hybridMultilevel"/>
    <w:tmpl w:val="7DF0BE62"/>
    <w:lvl w:ilvl="0" w:tplc="726E6FE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353C6A23"/>
    <w:multiLevelType w:val="hybridMultilevel"/>
    <w:tmpl w:val="FAC61A16"/>
    <w:lvl w:ilvl="0" w:tplc="38090017">
      <w:start w:val="1"/>
      <w:numFmt w:val="lowerLetter"/>
      <w:lvlText w:val="%1)"/>
      <w:lvlJc w:val="left"/>
      <w:pPr>
        <w:ind w:left="3240" w:hanging="360"/>
      </w:pPr>
    </w:lvl>
    <w:lvl w:ilvl="1" w:tplc="38090019" w:tentative="1">
      <w:start w:val="1"/>
      <w:numFmt w:val="lowerLetter"/>
      <w:lvlText w:val="%2."/>
      <w:lvlJc w:val="left"/>
      <w:pPr>
        <w:ind w:left="3960" w:hanging="360"/>
      </w:pPr>
    </w:lvl>
    <w:lvl w:ilvl="2" w:tplc="3809001B" w:tentative="1">
      <w:start w:val="1"/>
      <w:numFmt w:val="lowerRoman"/>
      <w:lvlText w:val="%3."/>
      <w:lvlJc w:val="right"/>
      <w:pPr>
        <w:ind w:left="4680" w:hanging="180"/>
      </w:pPr>
    </w:lvl>
    <w:lvl w:ilvl="3" w:tplc="3809000F" w:tentative="1">
      <w:start w:val="1"/>
      <w:numFmt w:val="decimal"/>
      <w:lvlText w:val="%4."/>
      <w:lvlJc w:val="left"/>
      <w:pPr>
        <w:ind w:left="5400" w:hanging="360"/>
      </w:pPr>
    </w:lvl>
    <w:lvl w:ilvl="4" w:tplc="38090019" w:tentative="1">
      <w:start w:val="1"/>
      <w:numFmt w:val="lowerLetter"/>
      <w:lvlText w:val="%5."/>
      <w:lvlJc w:val="left"/>
      <w:pPr>
        <w:ind w:left="6120" w:hanging="360"/>
      </w:pPr>
    </w:lvl>
    <w:lvl w:ilvl="5" w:tplc="3809001B" w:tentative="1">
      <w:start w:val="1"/>
      <w:numFmt w:val="lowerRoman"/>
      <w:lvlText w:val="%6."/>
      <w:lvlJc w:val="right"/>
      <w:pPr>
        <w:ind w:left="6840" w:hanging="180"/>
      </w:pPr>
    </w:lvl>
    <w:lvl w:ilvl="6" w:tplc="3809000F" w:tentative="1">
      <w:start w:val="1"/>
      <w:numFmt w:val="decimal"/>
      <w:lvlText w:val="%7."/>
      <w:lvlJc w:val="left"/>
      <w:pPr>
        <w:ind w:left="7560" w:hanging="360"/>
      </w:pPr>
    </w:lvl>
    <w:lvl w:ilvl="7" w:tplc="38090019" w:tentative="1">
      <w:start w:val="1"/>
      <w:numFmt w:val="lowerLetter"/>
      <w:lvlText w:val="%8."/>
      <w:lvlJc w:val="left"/>
      <w:pPr>
        <w:ind w:left="8280" w:hanging="360"/>
      </w:pPr>
    </w:lvl>
    <w:lvl w:ilvl="8" w:tplc="3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3" w15:restartNumberingAfterBreak="0">
    <w:nsid w:val="35F25144"/>
    <w:multiLevelType w:val="hybridMultilevel"/>
    <w:tmpl w:val="7F4E45F2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387C2053"/>
    <w:multiLevelType w:val="hybridMultilevel"/>
    <w:tmpl w:val="E2C2B1EA"/>
    <w:lvl w:ilvl="0" w:tplc="F2180B2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5" w15:restartNumberingAfterBreak="0">
    <w:nsid w:val="3B270D57"/>
    <w:multiLevelType w:val="hybridMultilevel"/>
    <w:tmpl w:val="294235E8"/>
    <w:lvl w:ilvl="0" w:tplc="3D44BD4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3BB01D2A"/>
    <w:multiLevelType w:val="hybridMultilevel"/>
    <w:tmpl w:val="C2408BEE"/>
    <w:lvl w:ilvl="0" w:tplc="38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3CA11D5B"/>
    <w:multiLevelType w:val="hybridMultilevel"/>
    <w:tmpl w:val="BBE2486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046AD2"/>
    <w:multiLevelType w:val="hybridMultilevel"/>
    <w:tmpl w:val="ACDAC4BE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9" w15:restartNumberingAfterBreak="0">
    <w:nsid w:val="3E7E1EC0"/>
    <w:multiLevelType w:val="hybridMultilevel"/>
    <w:tmpl w:val="89A634BA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 w15:restartNumberingAfterBreak="0">
    <w:nsid w:val="3F027BB4"/>
    <w:multiLevelType w:val="hybridMultilevel"/>
    <w:tmpl w:val="A7DC1F24"/>
    <w:lvl w:ilvl="0" w:tplc="38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1" w15:restartNumberingAfterBreak="0">
    <w:nsid w:val="401B0F47"/>
    <w:multiLevelType w:val="hybridMultilevel"/>
    <w:tmpl w:val="11B25B18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862E2578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41C4408C"/>
    <w:multiLevelType w:val="hybridMultilevel"/>
    <w:tmpl w:val="99AE21A2"/>
    <w:lvl w:ilvl="0" w:tplc="3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432D57DE"/>
    <w:multiLevelType w:val="hybridMultilevel"/>
    <w:tmpl w:val="CBF05544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 w15:restartNumberingAfterBreak="0">
    <w:nsid w:val="439A275F"/>
    <w:multiLevelType w:val="hybridMultilevel"/>
    <w:tmpl w:val="338A8788"/>
    <w:lvl w:ilvl="0" w:tplc="3809000F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476D6C32"/>
    <w:multiLevelType w:val="hybridMultilevel"/>
    <w:tmpl w:val="3D72928A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47733E08"/>
    <w:multiLevelType w:val="hybridMultilevel"/>
    <w:tmpl w:val="FE9C6ACC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479B40A9"/>
    <w:multiLevelType w:val="hybridMultilevel"/>
    <w:tmpl w:val="C27CAA92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8" w15:restartNumberingAfterBreak="0">
    <w:nsid w:val="489549BC"/>
    <w:multiLevelType w:val="hybridMultilevel"/>
    <w:tmpl w:val="171CE19E"/>
    <w:lvl w:ilvl="0" w:tplc="A1804706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EE30F0D"/>
    <w:multiLevelType w:val="hybridMultilevel"/>
    <w:tmpl w:val="9954A1FA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30D6199"/>
    <w:multiLevelType w:val="hybridMultilevel"/>
    <w:tmpl w:val="0E4E40A8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1" w15:restartNumberingAfterBreak="0">
    <w:nsid w:val="539C58C7"/>
    <w:multiLevelType w:val="hybridMultilevel"/>
    <w:tmpl w:val="D3CCEB64"/>
    <w:lvl w:ilvl="0" w:tplc="144E314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2" w15:restartNumberingAfterBreak="0">
    <w:nsid w:val="54A327FE"/>
    <w:multiLevelType w:val="hybridMultilevel"/>
    <w:tmpl w:val="6C463E0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4CC636C"/>
    <w:multiLevelType w:val="hybridMultilevel"/>
    <w:tmpl w:val="7CE0FBBA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4" w15:restartNumberingAfterBreak="0">
    <w:nsid w:val="54D36B3F"/>
    <w:multiLevelType w:val="hybridMultilevel"/>
    <w:tmpl w:val="E47C1AD2"/>
    <w:lvl w:ilvl="0" w:tplc="89ECAF62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5" w15:restartNumberingAfterBreak="0">
    <w:nsid w:val="56747070"/>
    <w:multiLevelType w:val="hybridMultilevel"/>
    <w:tmpl w:val="2E7E2260"/>
    <w:lvl w:ilvl="0" w:tplc="A1804706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7AD5BC5"/>
    <w:multiLevelType w:val="hybridMultilevel"/>
    <w:tmpl w:val="ACD851DE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586740E2"/>
    <w:multiLevelType w:val="hybridMultilevel"/>
    <w:tmpl w:val="73782F24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8" w15:restartNumberingAfterBreak="0">
    <w:nsid w:val="58D82CCF"/>
    <w:multiLevelType w:val="hybridMultilevel"/>
    <w:tmpl w:val="02CED206"/>
    <w:lvl w:ilvl="0" w:tplc="38090017">
      <w:start w:val="1"/>
      <w:numFmt w:val="lowerLetter"/>
      <w:lvlText w:val="%1)"/>
      <w:lvlJc w:val="left"/>
      <w:pPr>
        <w:ind w:left="2520" w:hanging="360"/>
      </w:pPr>
    </w:lvl>
    <w:lvl w:ilvl="1" w:tplc="38090017">
      <w:start w:val="1"/>
      <w:numFmt w:val="lowerLetter"/>
      <w:lvlText w:val="%2)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9" w15:restartNumberingAfterBreak="0">
    <w:nsid w:val="5BCD12BA"/>
    <w:multiLevelType w:val="hybridMultilevel"/>
    <w:tmpl w:val="F404EF50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5D484C1E"/>
    <w:multiLevelType w:val="hybridMultilevel"/>
    <w:tmpl w:val="D4F671D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385227C"/>
    <w:multiLevelType w:val="hybridMultilevel"/>
    <w:tmpl w:val="8D8A7152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2" w15:restartNumberingAfterBreak="0">
    <w:nsid w:val="64D16250"/>
    <w:multiLevelType w:val="hybridMultilevel"/>
    <w:tmpl w:val="077A1AF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5694418"/>
    <w:multiLevelType w:val="hybridMultilevel"/>
    <w:tmpl w:val="8A507F96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4" w15:restartNumberingAfterBreak="0">
    <w:nsid w:val="658B4118"/>
    <w:multiLevelType w:val="hybridMultilevel"/>
    <w:tmpl w:val="B3AA0524"/>
    <w:lvl w:ilvl="0" w:tplc="0A467D1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5" w15:restartNumberingAfterBreak="0">
    <w:nsid w:val="66081614"/>
    <w:multiLevelType w:val="hybridMultilevel"/>
    <w:tmpl w:val="02CED206"/>
    <w:lvl w:ilvl="0" w:tplc="38090017">
      <w:start w:val="1"/>
      <w:numFmt w:val="lowerLetter"/>
      <w:lvlText w:val="%1)"/>
      <w:lvlJc w:val="left"/>
      <w:pPr>
        <w:ind w:left="2160" w:hanging="360"/>
      </w:pPr>
    </w:lvl>
    <w:lvl w:ilvl="1" w:tplc="38090017">
      <w:start w:val="1"/>
      <w:numFmt w:val="lowerLetter"/>
      <w:lvlText w:val="%2)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6" w15:restartNumberingAfterBreak="0">
    <w:nsid w:val="66162E54"/>
    <w:multiLevelType w:val="hybridMultilevel"/>
    <w:tmpl w:val="A8484C4E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6F50057"/>
    <w:multiLevelType w:val="hybridMultilevel"/>
    <w:tmpl w:val="F9CA451A"/>
    <w:lvl w:ilvl="0" w:tplc="59FC772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8" w15:restartNumberingAfterBreak="0">
    <w:nsid w:val="671A2B24"/>
    <w:multiLevelType w:val="hybridMultilevel"/>
    <w:tmpl w:val="E54AD05C"/>
    <w:lvl w:ilvl="0" w:tplc="2816304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9" w15:restartNumberingAfterBreak="0">
    <w:nsid w:val="68B113D0"/>
    <w:multiLevelType w:val="hybridMultilevel"/>
    <w:tmpl w:val="101EA570"/>
    <w:lvl w:ilvl="0" w:tplc="A1804706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8D8626A"/>
    <w:multiLevelType w:val="hybridMultilevel"/>
    <w:tmpl w:val="57B4EC98"/>
    <w:lvl w:ilvl="0" w:tplc="AF5CDB30">
      <w:start w:val="10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8EC6ABF"/>
    <w:multiLevelType w:val="hybridMultilevel"/>
    <w:tmpl w:val="6720BB30"/>
    <w:lvl w:ilvl="0" w:tplc="606C6A88">
      <w:start w:val="1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sz w:val="24"/>
        <w:szCs w:val="24"/>
      </w:rPr>
    </w:lvl>
    <w:lvl w:ilvl="1" w:tplc="862E2578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696C1666"/>
    <w:multiLevelType w:val="hybridMultilevel"/>
    <w:tmpl w:val="0B6C8B54"/>
    <w:lvl w:ilvl="0" w:tplc="8516458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3" w15:restartNumberingAfterBreak="0">
    <w:nsid w:val="6B1F5028"/>
    <w:multiLevelType w:val="hybridMultilevel"/>
    <w:tmpl w:val="8A265A36"/>
    <w:lvl w:ilvl="0" w:tplc="1738242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4" w15:restartNumberingAfterBreak="0">
    <w:nsid w:val="6C030ECA"/>
    <w:multiLevelType w:val="hybridMultilevel"/>
    <w:tmpl w:val="7B1C6F54"/>
    <w:lvl w:ilvl="0" w:tplc="3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 w15:restartNumberingAfterBreak="0">
    <w:nsid w:val="6F2540B0"/>
    <w:multiLevelType w:val="hybridMultilevel"/>
    <w:tmpl w:val="AD6231E2"/>
    <w:lvl w:ilvl="0" w:tplc="F5600812">
      <w:start w:val="1"/>
      <w:numFmt w:val="decimal"/>
      <w:lvlText w:val="%1."/>
      <w:lvlJc w:val="left"/>
      <w:pPr>
        <w:ind w:left="271" w:hanging="27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ECBC9B6E">
      <w:numFmt w:val="bullet"/>
      <w:lvlText w:val="•"/>
      <w:lvlJc w:val="left"/>
      <w:pPr>
        <w:ind w:left="494" w:hanging="272"/>
      </w:pPr>
      <w:rPr>
        <w:rFonts w:hint="default"/>
        <w:lang w:val="id" w:eastAsia="en-US" w:bidi="ar-SA"/>
      </w:rPr>
    </w:lvl>
    <w:lvl w:ilvl="2" w:tplc="30B4DFC0">
      <w:numFmt w:val="bullet"/>
      <w:lvlText w:val="•"/>
      <w:lvlJc w:val="left"/>
      <w:pPr>
        <w:ind w:left="707" w:hanging="272"/>
      </w:pPr>
      <w:rPr>
        <w:rFonts w:hint="default"/>
        <w:lang w:val="id" w:eastAsia="en-US" w:bidi="ar-SA"/>
      </w:rPr>
    </w:lvl>
    <w:lvl w:ilvl="3" w:tplc="4F3C3CAC">
      <w:numFmt w:val="bullet"/>
      <w:lvlText w:val="•"/>
      <w:lvlJc w:val="left"/>
      <w:pPr>
        <w:ind w:left="921" w:hanging="272"/>
      </w:pPr>
      <w:rPr>
        <w:rFonts w:hint="default"/>
        <w:lang w:val="id" w:eastAsia="en-US" w:bidi="ar-SA"/>
      </w:rPr>
    </w:lvl>
    <w:lvl w:ilvl="4" w:tplc="FBD0DDFA">
      <w:numFmt w:val="bullet"/>
      <w:lvlText w:val="•"/>
      <w:lvlJc w:val="left"/>
      <w:pPr>
        <w:ind w:left="1135" w:hanging="272"/>
      </w:pPr>
      <w:rPr>
        <w:rFonts w:hint="default"/>
        <w:lang w:val="id" w:eastAsia="en-US" w:bidi="ar-SA"/>
      </w:rPr>
    </w:lvl>
    <w:lvl w:ilvl="5" w:tplc="611E2BB2">
      <w:numFmt w:val="bullet"/>
      <w:lvlText w:val="•"/>
      <w:lvlJc w:val="left"/>
      <w:pPr>
        <w:ind w:left="1349" w:hanging="272"/>
      </w:pPr>
      <w:rPr>
        <w:rFonts w:hint="default"/>
        <w:lang w:val="id" w:eastAsia="en-US" w:bidi="ar-SA"/>
      </w:rPr>
    </w:lvl>
    <w:lvl w:ilvl="6" w:tplc="A3047124">
      <w:numFmt w:val="bullet"/>
      <w:lvlText w:val="•"/>
      <w:lvlJc w:val="left"/>
      <w:pPr>
        <w:ind w:left="1563" w:hanging="272"/>
      </w:pPr>
      <w:rPr>
        <w:rFonts w:hint="default"/>
        <w:lang w:val="id" w:eastAsia="en-US" w:bidi="ar-SA"/>
      </w:rPr>
    </w:lvl>
    <w:lvl w:ilvl="7" w:tplc="F5324532">
      <w:numFmt w:val="bullet"/>
      <w:lvlText w:val="•"/>
      <w:lvlJc w:val="left"/>
      <w:pPr>
        <w:ind w:left="1777" w:hanging="272"/>
      </w:pPr>
      <w:rPr>
        <w:rFonts w:hint="default"/>
        <w:lang w:val="id" w:eastAsia="en-US" w:bidi="ar-SA"/>
      </w:rPr>
    </w:lvl>
    <w:lvl w:ilvl="8" w:tplc="09683C80">
      <w:numFmt w:val="bullet"/>
      <w:lvlText w:val="•"/>
      <w:lvlJc w:val="left"/>
      <w:pPr>
        <w:ind w:left="1991" w:hanging="272"/>
      </w:pPr>
      <w:rPr>
        <w:rFonts w:hint="default"/>
        <w:lang w:val="id" w:eastAsia="en-US" w:bidi="ar-SA"/>
      </w:rPr>
    </w:lvl>
  </w:abstractNum>
  <w:abstractNum w:abstractNumId="86" w15:restartNumberingAfterBreak="0">
    <w:nsid w:val="70164F4D"/>
    <w:multiLevelType w:val="hybridMultilevel"/>
    <w:tmpl w:val="2D3CDD7A"/>
    <w:lvl w:ilvl="0" w:tplc="38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7" w15:restartNumberingAfterBreak="0">
    <w:nsid w:val="712A3AAB"/>
    <w:multiLevelType w:val="hybridMultilevel"/>
    <w:tmpl w:val="AF781EBC"/>
    <w:lvl w:ilvl="0" w:tplc="3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 w15:restartNumberingAfterBreak="0">
    <w:nsid w:val="71627E26"/>
    <w:multiLevelType w:val="hybridMultilevel"/>
    <w:tmpl w:val="AF781EBC"/>
    <w:lvl w:ilvl="0" w:tplc="3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" w15:restartNumberingAfterBreak="0">
    <w:nsid w:val="72D24242"/>
    <w:multiLevelType w:val="hybridMultilevel"/>
    <w:tmpl w:val="530EC424"/>
    <w:lvl w:ilvl="0" w:tplc="38090017">
      <w:start w:val="1"/>
      <w:numFmt w:val="lowerLetter"/>
      <w:lvlText w:val="%1)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0" w15:restartNumberingAfterBreak="0">
    <w:nsid w:val="74245E4B"/>
    <w:multiLevelType w:val="hybridMultilevel"/>
    <w:tmpl w:val="AA9839A8"/>
    <w:lvl w:ilvl="0" w:tplc="3809000F">
      <w:start w:val="1"/>
      <w:numFmt w:val="decimal"/>
      <w:lvlText w:val="%1."/>
      <w:lvlJc w:val="left"/>
      <w:pPr>
        <w:ind w:left="1080" w:hanging="360"/>
      </w:pPr>
    </w:lvl>
    <w:lvl w:ilvl="1" w:tplc="862E2578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75366967"/>
    <w:multiLevelType w:val="hybridMultilevel"/>
    <w:tmpl w:val="57FCC3F4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6032034"/>
    <w:multiLevelType w:val="hybridMultilevel"/>
    <w:tmpl w:val="8264C5A4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3" w15:restartNumberingAfterBreak="0">
    <w:nsid w:val="7A2B124D"/>
    <w:multiLevelType w:val="hybridMultilevel"/>
    <w:tmpl w:val="74AECF1C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 w15:restartNumberingAfterBreak="0">
    <w:nsid w:val="7B217A91"/>
    <w:multiLevelType w:val="hybridMultilevel"/>
    <w:tmpl w:val="DE5CF382"/>
    <w:lvl w:ilvl="0" w:tplc="38090017">
      <w:start w:val="1"/>
      <w:numFmt w:val="lowerLetter"/>
      <w:lvlText w:val="%1)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5" w15:restartNumberingAfterBreak="0">
    <w:nsid w:val="7BD20574"/>
    <w:multiLevelType w:val="hybridMultilevel"/>
    <w:tmpl w:val="4CE8C3DE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 w15:restartNumberingAfterBreak="0">
    <w:nsid w:val="7BDB4233"/>
    <w:multiLevelType w:val="hybridMultilevel"/>
    <w:tmpl w:val="2A1A8154"/>
    <w:lvl w:ilvl="0" w:tplc="1B92F7D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 w15:restartNumberingAfterBreak="0">
    <w:nsid w:val="7BE024AC"/>
    <w:multiLevelType w:val="hybridMultilevel"/>
    <w:tmpl w:val="7546A282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A5900262">
      <w:start w:val="1"/>
      <w:numFmt w:val="decimal"/>
      <w:lvlText w:val="%2."/>
      <w:lvlJc w:val="left"/>
      <w:pPr>
        <w:ind w:left="288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8" w15:restartNumberingAfterBreak="0">
    <w:nsid w:val="7C970C46"/>
    <w:multiLevelType w:val="hybridMultilevel"/>
    <w:tmpl w:val="291443A6"/>
    <w:lvl w:ilvl="0" w:tplc="38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9" w15:restartNumberingAfterBreak="0">
    <w:nsid w:val="7CF804D6"/>
    <w:multiLevelType w:val="hybridMultilevel"/>
    <w:tmpl w:val="F2B495BA"/>
    <w:lvl w:ilvl="0" w:tplc="3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 w15:restartNumberingAfterBreak="0">
    <w:nsid w:val="7DFF69A2"/>
    <w:multiLevelType w:val="hybridMultilevel"/>
    <w:tmpl w:val="891C74A0"/>
    <w:lvl w:ilvl="0" w:tplc="2260299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0"/>
  </w:num>
  <w:num w:numId="2">
    <w:abstractNumId w:val="99"/>
  </w:num>
  <w:num w:numId="3">
    <w:abstractNumId w:val="49"/>
  </w:num>
  <w:num w:numId="4">
    <w:abstractNumId w:val="83"/>
  </w:num>
  <w:num w:numId="5">
    <w:abstractNumId w:val="98"/>
  </w:num>
  <w:num w:numId="6">
    <w:abstractNumId w:val="30"/>
  </w:num>
  <w:num w:numId="7">
    <w:abstractNumId w:val="9"/>
  </w:num>
  <w:num w:numId="8">
    <w:abstractNumId w:val="54"/>
  </w:num>
  <w:num w:numId="9">
    <w:abstractNumId w:val="71"/>
  </w:num>
  <w:num w:numId="10">
    <w:abstractNumId w:val="12"/>
  </w:num>
  <w:num w:numId="11">
    <w:abstractNumId w:val="61"/>
  </w:num>
  <w:num w:numId="12">
    <w:abstractNumId w:val="45"/>
  </w:num>
  <w:num w:numId="13">
    <w:abstractNumId w:val="38"/>
  </w:num>
  <w:num w:numId="14">
    <w:abstractNumId w:val="23"/>
  </w:num>
  <w:num w:numId="15">
    <w:abstractNumId w:val="44"/>
  </w:num>
  <w:num w:numId="16">
    <w:abstractNumId w:val="5"/>
  </w:num>
  <w:num w:numId="17">
    <w:abstractNumId w:val="53"/>
  </w:num>
  <w:num w:numId="18">
    <w:abstractNumId w:val="36"/>
  </w:num>
  <w:num w:numId="19">
    <w:abstractNumId w:val="32"/>
  </w:num>
  <w:num w:numId="20">
    <w:abstractNumId w:val="60"/>
  </w:num>
  <w:num w:numId="21">
    <w:abstractNumId w:val="41"/>
  </w:num>
  <w:num w:numId="22">
    <w:abstractNumId w:val="52"/>
  </w:num>
  <w:num w:numId="23">
    <w:abstractNumId w:val="35"/>
  </w:num>
  <w:num w:numId="24">
    <w:abstractNumId w:val="11"/>
  </w:num>
  <w:num w:numId="25">
    <w:abstractNumId w:val="73"/>
  </w:num>
  <w:num w:numId="26">
    <w:abstractNumId w:val="29"/>
  </w:num>
  <w:num w:numId="27">
    <w:abstractNumId w:val="92"/>
  </w:num>
  <w:num w:numId="28">
    <w:abstractNumId w:val="14"/>
  </w:num>
  <w:num w:numId="29">
    <w:abstractNumId w:val="31"/>
  </w:num>
  <w:num w:numId="30">
    <w:abstractNumId w:val="25"/>
  </w:num>
  <w:num w:numId="31">
    <w:abstractNumId w:val="20"/>
  </w:num>
  <w:num w:numId="32">
    <w:abstractNumId w:val="2"/>
  </w:num>
  <w:num w:numId="33">
    <w:abstractNumId w:val="50"/>
  </w:num>
  <w:num w:numId="34">
    <w:abstractNumId w:val="86"/>
  </w:num>
  <w:num w:numId="35">
    <w:abstractNumId w:val="10"/>
  </w:num>
  <w:num w:numId="36">
    <w:abstractNumId w:val="40"/>
  </w:num>
  <w:num w:numId="37">
    <w:abstractNumId w:val="64"/>
  </w:num>
  <w:num w:numId="38">
    <w:abstractNumId w:val="28"/>
  </w:num>
  <w:num w:numId="39">
    <w:abstractNumId w:val="21"/>
  </w:num>
  <w:num w:numId="40">
    <w:abstractNumId w:val="15"/>
  </w:num>
  <w:num w:numId="41">
    <w:abstractNumId w:val="33"/>
  </w:num>
  <w:num w:numId="42">
    <w:abstractNumId w:val="74"/>
  </w:num>
  <w:num w:numId="43">
    <w:abstractNumId w:val="78"/>
  </w:num>
  <w:num w:numId="44">
    <w:abstractNumId w:val="26"/>
  </w:num>
  <w:num w:numId="45">
    <w:abstractNumId w:val="82"/>
  </w:num>
  <w:num w:numId="46">
    <w:abstractNumId w:val="72"/>
  </w:num>
  <w:num w:numId="47">
    <w:abstractNumId w:val="91"/>
  </w:num>
  <w:num w:numId="48">
    <w:abstractNumId w:val="0"/>
  </w:num>
  <w:num w:numId="49">
    <w:abstractNumId w:val="62"/>
  </w:num>
  <w:num w:numId="50">
    <w:abstractNumId w:val="18"/>
  </w:num>
  <w:num w:numId="51">
    <w:abstractNumId w:val="96"/>
  </w:num>
  <w:num w:numId="52">
    <w:abstractNumId w:val="77"/>
  </w:num>
  <w:num w:numId="53">
    <w:abstractNumId w:val="84"/>
  </w:num>
  <w:num w:numId="54">
    <w:abstractNumId w:val="1"/>
  </w:num>
  <w:num w:numId="55">
    <w:abstractNumId w:val="42"/>
  </w:num>
  <w:num w:numId="56">
    <w:abstractNumId w:val="63"/>
  </w:num>
  <w:num w:numId="57">
    <w:abstractNumId w:val="39"/>
  </w:num>
  <w:num w:numId="58">
    <w:abstractNumId w:val="89"/>
  </w:num>
  <w:num w:numId="59">
    <w:abstractNumId w:val="75"/>
  </w:num>
  <w:num w:numId="60">
    <w:abstractNumId w:val="13"/>
  </w:num>
  <w:num w:numId="61">
    <w:abstractNumId w:val="16"/>
  </w:num>
  <w:num w:numId="62">
    <w:abstractNumId w:val="27"/>
  </w:num>
  <w:num w:numId="63">
    <w:abstractNumId w:val="7"/>
  </w:num>
  <w:num w:numId="64">
    <w:abstractNumId w:val="87"/>
  </w:num>
  <w:num w:numId="65">
    <w:abstractNumId w:val="8"/>
  </w:num>
  <w:num w:numId="66">
    <w:abstractNumId w:val="95"/>
  </w:num>
  <w:num w:numId="67">
    <w:abstractNumId w:val="17"/>
  </w:num>
  <w:num w:numId="68">
    <w:abstractNumId w:val="85"/>
  </w:num>
  <w:num w:numId="69">
    <w:abstractNumId w:val="43"/>
  </w:num>
  <w:num w:numId="70">
    <w:abstractNumId w:val="34"/>
  </w:num>
  <w:num w:numId="71">
    <w:abstractNumId w:val="59"/>
  </w:num>
  <w:num w:numId="72">
    <w:abstractNumId w:val="76"/>
  </w:num>
  <w:num w:numId="73">
    <w:abstractNumId w:val="19"/>
  </w:num>
  <w:num w:numId="74">
    <w:abstractNumId w:val="51"/>
  </w:num>
  <w:num w:numId="75">
    <w:abstractNumId w:val="100"/>
  </w:num>
  <w:num w:numId="76">
    <w:abstractNumId w:val="46"/>
  </w:num>
  <w:num w:numId="77">
    <w:abstractNumId w:val="79"/>
  </w:num>
  <w:num w:numId="78">
    <w:abstractNumId w:val="90"/>
  </w:num>
  <w:num w:numId="79">
    <w:abstractNumId w:val="65"/>
  </w:num>
  <w:num w:numId="80">
    <w:abstractNumId w:val="58"/>
  </w:num>
  <w:num w:numId="81">
    <w:abstractNumId w:val="22"/>
  </w:num>
  <w:num w:numId="82">
    <w:abstractNumId w:val="47"/>
  </w:num>
  <w:num w:numId="83">
    <w:abstractNumId w:val="69"/>
  </w:num>
  <w:num w:numId="84">
    <w:abstractNumId w:val="70"/>
  </w:num>
  <w:num w:numId="85">
    <w:abstractNumId w:val="88"/>
  </w:num>
  <w:num w:numId="86">
    <w:abstractNumId w:val="37"/>
  </w:num>
  <w:num w:numId="87">
    <w:abstractNumId w:val="81"/>
  </w:num>
  <w:num w:numId="88">
    <w:abstractNumId w:val="55"/>
  </w:num>
  <w:num w:numId="89">
    <w:abstractNumId w:val="6"/>
  </w:num>
  <w:num w:numId="90">
    <w:abstractNumId w:val="68"/>
  </w:num>
  <w:num w:numId="91">
    <w:abstractNumId w:val="97"/>
  </w:num>
  <w:num w:numId="92">
    <w:abstractNumId w:val="57"/>
  </w:num>
  <w:num w:numId="93">
    <w:abstractNumId w:val="67"/>
  </w:num>
  <w:num w:numId="94">
    <w:abstractNumId w:val="94"/>
  </w:num>
  <w:num w:numId="95">
    <w:abstractNumId w:val="3"/>
  </w:num>
  <w:num w:numId="96">
    <w:abstractNumId w:val="24"/>
  </w:num>
  <w:num w:numId="97">
    <w:abstractNumId w:val="48"/>
  </w:num>
  <w:num w:numId="98">
    <w:abstractNumId w:val="56"/>
  </w:num>
  <w:num w:numId="99">
    <w:abstractNumId w:val="66"/>
  </w:num>
  <w:num w:numId="100">
    <w:abstractNumId w:val="4"/>
  </w:num>
  <w:num w:numId="101">
    <w:abstractNumId w:val="93"/>
  </w:num>
  <w:numIdMacAtCleanup w:val="9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212"/>
    <w:rsid w:val="00000DAF"/>
    <w:rsid w:val="00004BEC"/>
    <w:rsid w:val="00020BB4"/>
    <w:rsid w:val="000267B1"/>
    <w:rsid w:val="00030D35"/>
    <w:rsid w:val="00034F85"/>
    <w:rsid w:val="0005582E"/>
    <w:rsid w:val="00070EEB"/>
    <w:rsid w:val="00072E3D"/>
    <w:rsid w:val="00077435"/>
    <w:rsid w:val="000952AB"/>
    <w:rsid w:val="00095C2C"/>
    <w:rsid w:val="000C0927"/>
    <w:rsid w:val="000C7FF5"/>
    <w:rsid w:val="000D08BC"/>
    <w:rsid w:val="000D5BC4"/>
    <w:rsid w:val="000E021E"/>
    <w:rsid w:val="000E1919"/>
    <w:rsid w:val="000E2CB4"/>
    <w:rsid w:val="000F0874"/>
    <w:rsid w:val="000F516D"/>
    <w:rsid w:val="00100CA9"/>
    <w:rsid w:val="00103F35"/>
    <w:rsid w:val="001115CB"/>
    <w:rsid w:val="00112238"/>
    <w:rsid w:val="001148B8"/>
    <w:rsid w:val="0011665C"/>
    <w:rsid w:val="00116EF6"/>
    <w:rsid w:val="001265E0"/>
    <w:rsid w:val="0013258C"/>
    <w:rsid w:val="00137290"/>
    <w:rsid w:val="001522AC"/>
    <w:rsid w:val="001527E4"/>
    <w:rsid w:val="00156D50"/>
    <w:rsid w:val="001667FE"/>
    <w:rsid w:val="0019182E"/>
    <w:rsid w:val="001A0518"/>
    <w:rsid w:val="001A6DA3"/>
    <w:rsid w:val="001B1251"/>
    <w:rsid w:val="001B1CC9"/>
    <w:rsid w:val="001C3D72"/>
    <w:rsid w:val="001D0862"/>
    <w:rsid w:val="001E0449"/>
    <w:rsid w:val="001E0BA6"/>
    <w:rsid w:val="001F08EB"/>
    <w:rsid w:val="001F7696"/>
    <w:rsid w:val="002052A1"/>
    <w:rsid w:val="00237CB0"/>
    <w:rsid w:val="002425BD"/>
    <w:rsid w:val="00244830"/>
    <w:rsid w:val="0024491F"/>
    <w:rsid w:val="00252E5F"/>
    <w:rsid w:val="00261DB9"/>
    <w:rsid w:val="00273C46"/>
    <w:rsid w:val="002774F2"/>
    <w:rsid w:val="00277887"/>
    <w:rsid w:val="0028486E"/>
    <w:rsid w:val="00293A43"/>
    <w:rsid w:val="002A52E1"/>
    <w:rsid w:val="002A60B9"/>
    <w:rsid w:val="002B2478"/>
    <w:rsid w:val="002C10AB"/>
    <w:rsid w:val="002C2D20"/>
    <w:rsid w:val="002D1A09"/>
    <w:rsid w:val="002E0F76"/>
    <w:rsid w:val="002E4279"/>
    <w:rsid w:val="002F05FB"/>
    <w:rsid w:val="002F4FAA"/>
    <w:rsid w:val="00303DBF"/>
    <w:rsid w:val="00306F51"/>
    <w:rsid w:val="00310BC4"/>
    <w:rsid w:val="0031324B"/>
    <w:rsid w:val="0032173D"/>
    <w:rsid w:val="003233F1"/>
    <w:rsid w:val="00327745"/>
    <w:rsid w:val="00333147"/>
    <w:rsid w:val="0034324E"/>
    <w:rsid w:val="00346152"/>
    <w:rsid w:val="00347CFD"/>
    <w:rsid w:val="00347D5E"/>
    <w:rsid w:val="00355D5D"/>
    <w:rsid w:val="00357D3B"/>
    <w:rsid w:val="00360D55"/>
    <w:rsid w:val="00391ECC"/>
    <w:rsid w:val="003A0D87"/>
    <w:rsid w:val="003A19E0"/>
    <w:rsid w:val="003C31AF"/>
    <w:rsid w:val="003C589A"/>
    <w:rsid w:val="003F1769"/>
    <w:rsid w:val="003F3E84"/>
    <w:rsid w:val="003F4DA9"/>
    <w:rsid w:val="003F6D44"/>
    <w:rsid w:val="00400C52"/>
    <w:rsid w:val="00411284"/>
    <w:rsid w:val="00416CBB"/>
    <w:rsid w:val="00416EA7"/>
    <w:rsid w:val="004205E5"/>
    <w:rsid w:val="00425378"/>
    <w:rsid w:val="00442A83"/>
    <w:rsid w:val="00443581"/>
    <w:rsid w:val="00452C38"/>
    <w:rsid w:val="00453024"/>
    <w:rsid w:val="0045429A"/>
    <w:rsid w:val="00457E35"/>
    <w:rsid w:val="004613D7"/>
    <w:rsid w:val="004619F7"/>
    <w:rsid w:val="00462634"/>
    <w:rsid w:val="004701E1"/>
    <w:rsid w:val="00482A8D"/>
    <w:rsid w:val="00482B75"/>
    <w:rsid w:val="00494A72"/>
    <w:rsid w:val="00494FFA"/>
    <w:rsid w:val="00496B0A"/>
    <w:rsid w:val="004A5488"/>
    <w:rsid w:val="004B027B"/>
    <w:rsid w:val="004B0A90"/>
    <w:rsid w:val="004B2BD9"/>
    <w:rsid w:val="004B7CAF"/>
    <w:rsid w:val="004C173B"/>
    <w:rsid w:val="004C5F95"/>
    <w:rsid w:val="004D456E"/>
    <w:rsid w:val="00504418"/>
    <w:rsid w:val="00513386"/>
    <w:rsid w:val="00521DD8"/>
    <w:rsid w:val="00523C11"/>
    <w:rsid w:val="005361A0"/>
    <w:rsid w:val="00552418"/>
    <w:rsid w:val="00552BE4"/>
    <w:rsid w:val="005554C0"/>
    <w:rsid w:val="005642B0"/>
    <w:rsid w:val="00573FA8"/>
    <w:rsid w:val="00575864"/>
    <w:rsid w:val="005817E8"/>
    <w:rsid w:val="00584297"/>
    <w:rsid w:val="00591F04"/>
    <w:rsid w:val="00594415"/>
    <w:rsid w:val="005A78B2"/>
    <w:rsid w:val="005C1608"/>
    <w:rsid w:val="005C2A73"/>
    <w:rsid w:val="005E27C4"/>
    <w:rsid w:val="005E2C94"/>
    <w:rsid w:val="005F3F98"/>
    <w:rsid w:val="005F5EA2"/>
    <w:rsid w:val="00602266"/>
    <w:rsid w:val="0060412F"/>
    <w:rsid w:val="006057C0"/>
    <w:rsid w:val="0061166F"/>
    <w:rsid w:val="006126FC"/>
    <w:rsid w:val="0061601B"/>
    <w:rsid w:val="00621FA2"/>
    <w:rsid w:val="00622C81"/>
    <w:rsid w:val="006251E9"/>
    <w:rsid w:val="00627A29"/>
    <w:rsid w:val="006336ED"/>
    <w:rsid w:val="00633E87"/>
    <w:rsid w:val="006361B3"/>
    <w:rsid w:val="00645DCE"/>
    <w:rsid w:val="00660247"/>
    <w:rsid w:val="00663AE5"/>
    <w:rsid w:val="006653F5"/>
    <w:rsid w:val="0066571F"/>
    <w:rsid w:val="006B6383"/>
    <w:rsid w:val="006D4632"/>
    <w:rsid w:val="006E7031"/>
    <w:rsid w:val="006F13F3"/>
    <w:rsid w:val="006F465A"/>
    <w:rsid w:val="00702ECE"/>
    <w:rsid w:val="00704C13"/>
    <w:rsid w:val="00713A81"/>
    <w:rsid w:val="00715CCC"/>
    <w:rsid w:val="00722512"/>
    <w:rsid w:val="007275A8"/>
    <w:rsid w:val="007523FE"/>
    <w:rsid w:val="00773C0D"/>
    <w:rsid w:val="00774A20"/>
    <w:rsid w:val="00781FA7"/>
    <w:rsid w:val="007863C8"/>
    <w:rsid w:val="00786A98"/>
    <w:rsid w:val="0079105A"/>
    <w:rsid w:val="007A0E5A"/>
    <w:rsid w:val="007A753A"/>
    <w:rsid w:val="007B1E36"/>
    <w:rsid w:val="007B6032"/>
    <w:rsid w:val="007C1189"/>
    <w:rsid w:val="007C1A57"/>
    <w:rsid w:val="007D11B0"/>
    <w:rsid w:val="007D26AC"/>
    <w:rsid w:val="007D504A"/>
    <w:rsid w:val="007F0C00"/>
    <w:rsid w:val="00803AF9"/>
    <w:rsid w:val="00805596"/>
    <w:rsid w:val="00805F57"/>
    <w:rsid w:val="00810C6D"/>
    <w:rsid w:val="00821B25"/>
    <w:rsid w:val="00831CA8"/>
    <w:rsid w:val="0084048A"/>
    <w:rsid w:val="00841203"/>
    <w:rsid w:val="00841EFA"/>
    <w:rsid w:val="00842212"/>
    <w:rsid w:val="00850AFC"/>
    <w:rsid w:val="00857A46"/>
    <w:rsid w:val="0088125F"/>
    <w:rsid w:val="00886AD6"/>
    <w:rsid w:val="008A36B4"/>
    <w:rsid w:val="008B16BC"/>
    <w:rsid w:val="008B5E1F"/>
    <w:rsid w:val="008C0E3D"/>
    <w:rsid w:val="008C36A2"/>
    <w:rsid w:val="008D28B0"/>
    <w:rsid w:val="008E4774"/>
    <w:rsid w:val="0090496B"/>
    <w:rsid w:val="00905F9E"/>
    <w:rsid w:val="0090756F"/>
    <w:rsid w:val="00910305"/>
    <w:rsid w:val="00916A42"/>
    <w:rsid w:val="009211DB"/>
    <w:rsid w:val="00930BF3"/>
    <w:rsid w:val="00931524"/>
    <w:rsid w:val="00935D0C"/>
    <w:rsid w:val="009373FB"/>
    <w:rsid w:val="00940F83"/>
    <w:rsid w:val="00954DEB"/>
    <w:rsid w:val="00955D41"/>
    <w:rsid w:val="00961D95"/>
    <w:rsid w:val="00971217"/>
    <w:rsid w:val="00972056"/>
    <w:rsid w:val="00976AED"/>
    <w:rsid w:val="00980A64"/>
    <w:rsid w:val="00992CF6"/>
    <w:rsid w:val="00993F50"/>
    <w:rsid w:val="00997BC1"/>
    <w:rsid w:val="009A00DE"/>
    <w:rsid w:val="009A1863"/>
    <w:rsid w:val="009A533B"/>
    <w:rsid w:val="009C6767"/>
    <w:rsid w:val="009D0135"/>
    <w:rsid w:val="009D0B79"/>
    <w:rsid w:val="009D2BF6"/>
    <w:rsid w:val="009D4A46"/>
    <w:rsid w:val="009E2594"/>
    <w:rsid w:val="009E3E3A"/>
    <w:rsid w:val="009E53F2"/>
    <w:rsid w:val="009E54F4"/>
    <w:rsid w:val="009F60FE"/>
    <w:rsid w:val="00A02899"/>
    <w:rsid w:val="00A12C6D"/>
    <w:rsid w:val="00A258E4"/>
    <w:rsid w:val="00A40237"/>
    <w:rsid w:val="00A404A5"/>
    <w:rsid w:val="00A46DE8"/>
    <w:rsid w:val="00A4709C"/>
    <w:rsid w:val="00A768A5"/>
    <w:rsid w:val="00A862C0"/>
    <w:rsid w:val="00A96985"/>
    <w:rsid w:val="00A97DF2"/>
    <w:rsid w:val="00AA4CDE"/>
    <w:rsid w:val="00AA5848"/>
    <w:rsid w:val="00AC1F1D"/>
    <w:rsid w:val="00AD6E28"/>
    <w:rsid w:val="00AF0E53"/>
    <w:rsid w:val="00B012A8"/>
    <w:rsid w:val="00B0466D"/>
    <w:rsid w:val="00B16045"/>
    <w:rsid w:val="00B24820"/>
    <w:rsid w:val="00B31EB9"/>
    <w:rsid w:val="00B42F5C"/>
    <w:rsid w:val="00B445E2"/>
    <w:rsid w:val="00B45E9A"/>
    <w:rsid w:val="00B477B8"/>
    <w:rsid w:val="00B62630"/>
    <w:rsid w:val="00B7263C"/>
    <w:rsid w:val="00B76D3A"/>
    <w:rsid w:val="00B82F1A"/>
    <w:rsid w:val="00B87EEC"/>
    <w:rsid w:val="00B925EC"/>
    <w:rsid w:val="00B956E2"/>
    <w:rsid w:val="00BA34CE"/>
    <w:rsid w:val="00BC7C2A"/>
    <w:rsid w:val="00BF1A48"/>
    <w:rsid w:val="00BF1DC8"/>
    <w:rsid w:val="00BF5DAD"/>
    <w:rsid w:val="00C03095"/>
    <w:rsid w:val="00C04CE2"/>
    <w:rsid w:val="00C16D85"/>
    <w:rsid w:val="00C20A14"/>
    <w:rsid w:val="00C35375"/>
    <w:rsid w:val="00C51984"/>
    <w:rsid w:val="00C55A5E"/>
    <w:rsid w:val="00C665BC"/>
    <w:rsid w:val="00C7543D"/>
    <w:rsid w:val="00C8259B"/>
    <w:rsid w:val="00C91A82"/>
    <w:rsid w:val="00C978AB"/>
    <w:rsid w:val="00C97F88"/>
    <w:rsid w:val="00CA071F"/>
    <w:rsid w:val="00CA08D2"/>
    <w:rsid w:val="00CD0274"/>
    <w:rsid w:val="00CE07FD"/>
    <w:rsid w:val="00CE11C4"/>
    <w:rsid w:val="00CE1A52"/>
    <w:rsid w:val="00CE2648"/>
    <w:rsid w:val="00CF415D"/>
    <w:rsid w:val="00D026C1"/>
    <w:rsid w:val="00D32C7A"/>
    <w:rsid w:val="00D33945"/>
    <w:rsid w:val="00D4263B"/>
    <w:rsid w:val="00D426E1"/>
    <w:rsid w:val="00D47E58"/>
    <w:rsid w:val="00D51629"/>
    <w:rsid w:val="00D6075A"/>
    <w:rsid w:val="00D64BFB"/>
    <w:rsid w:val="00D710EB"/>
    <w:rsid w:val="00D716E1"/>
    <w:rsid w:val="00DA53BD"/>
    <w:rsid w:val="00DB4EF4"/>
    <w:rsid w:val="00DB7FDB"/>
    <w:rsid w:val="00DC45B2"/>
    <w:rsid w:val="00DD1624"/>
    <w:rsid w:val="00DE64F0"/>
    <w:rsid w:val="00DF0F4F"/>
    <w:rsid w:val="00DF5574"/>
    <w:rsid w:val="00DF6E41"/>
    <w:rsid w:val="00DF73C5"/>
    <w:rsid w:val="00E23F82"/>
    <w:rsid w:val="00E24D96"/>
    <w:rsid w:val="00E417B1"/>
    <w:rsid w:val="00E6364E"/>
    <w:rsid w:val="00E71505"/>
    <w:rsid w:val="00E72FF7"/>
    <w:rsid w:val="00E86444"/>
    <w:rsid w:val="00E92895"/>
    <w:rsid w:val="00EB7CE2"/>
    <w:rsid w:val="00EC1F7E"/>
    <w:rsid w:val="00EC6132"/>
    <w:rsid w:val="00EC6EB3"/>
    <w:rsid w:val="00ED0D8A"/>
    <w:rsid w:val="00ED1936"/>
    <w:rsid w:val="00ED2FC7"/>
    <w:rsid w:val="00EE0628"/>
    <w:rsid w:val="00EE6D9B"/>
    <w:rsid w:val="00EF32E4"/>
    <w:rsid w:val="00F05564"/>
    <w:rsid w:val="00F166BB"/>
    <w:rsid w:val="00F20255"/>
    <w:rsid w:val="00F370CF"/>
    <w:rsid w:val="00F543AD"/>
    <w:rsid w:val="00F60D1A"/>
    <w:rsid w:val="00F744CF"/>
    <w:rsid w:val="00F74CD3"/>
    <w:rsid w:val="00FB525D"/>
    <w:rsid w:val="00FC1DB3"/>
    <w:rsid w:val="00FD5F68"/>
    <w:rsid w:val="00FE2281"/>
    <w:rsid w:val="00FE3BA7"/>
    <w:rsid w:val="00FE434E"/>
    <w:rsid w:val="00FF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D076E9"/>
  <w15:chartTrackingRefBased/>
  <w15:docId w15:val="{B139014B-70F0-4BF3-A20C-E96AF17EE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8B2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3C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3C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3C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2212"/>
    <w:pPr>
      <w:ind w:left="720"/>
      <w:contextualSpacing/>
    </w:pPr>
  </w:style>
  <w:style w:type="table" w:styleId="TableGrid">
    <w:name w:val="Table Grid"/>
    <w:basedOn w:val="TableNormal"/>
    <w:uiPriority w:val="39"/>
    <w:unhideWhenUsed/>
    <w:rsid w:val="00FC1DB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548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7C4"/>
    <w:pPr>
      <w:spacing w:after="0" w:line="240" w:lineRule="auto"/>
    </w:pPr>
    <w:rPr>
      <w:rFonts w:ascii="Segoe UI" w:hAnsi="Segoe UI" w:cs="Segoe UI"/>
      <w:sz w:val="18"/>
      <w:szCs w:val="18"/>
      <w:lang w:val="en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7C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27C4"/>
    <w:pPr>
      <w:tabs>
        <w:tab w:val="center" w:pos="4680"/>
        <w:tab w:val="right" w:pos="9360"/>
      </w:tabs>
      <w:spacing w:after="0" w:line="240" w:lineRule="auto"/>
    </w:pPr>
    <w:rPr>
      <w:lang w:val="en-ID"/>
    </w:rPr>
  </w:style>
  <w:style w:type="character" w:customStyle="1" w:styleId="HeaderChar">
    <w:name w:val="Header Char"/>
    <w:basedOn w:val="DefaultParagraphFont"/>
    <w:link w:val="Header"/>
    <w:uiPriority w:val="99"/>
    <w:rsid w:val="005E27C4"/>
  </w:style>
  <w:style w:type="paragraph" w:styleId="Footer">
    <w:name w:val="footer"/>
    <w:basedOn w:val="Normal"/>
    <w:link w:val="FooterChar"/>
    <w:uiPriority w:val="99"/>
    <w:unhideWhenUsed/>
    <w:rsid w:val="005E27C4"/>
    <w:pPr>
      <w:tabs>
        <w:tab w:val="center" w:pos="4680"/>
        <w:tab w:val="right" w:pos="9360"/>
      </w:tabs>
      <w:spacing w:after="0" w:line="240" w:lineRule="auto"/>
    </w:pPr>
    <w:rPr>
      <w:lang w:val="en-ID"/>
    </w:rPr>
  </w:style>
  <w:style w:type="character" w:customStyle="1" w:styleId="FooterChar">
    <w:name w:val="Footer Char"/>
    <w:basedOn w:val="DefaultParagraphFont"/>
    <w:link w:val="Footer"/>
    <w:uiPriority w:val="99"/>
    <w:rsid w:val="005E27C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E27C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23C1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23C1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23C1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A05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A071F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A051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A0518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7D11B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16EF6"/>
    <w:pPr>
      <w:spacing w:after="0"/>
    </w:pPr>
  </w:style>
  <w:style w:type="paragraph" w:styleId="BodyText">
    <w:name w:val="Body Text"/>
    <w:basedOn w:val="Normal"/>
    <w:link w:val="BodyTextChar"/>
    <w:uiPriority w:val="1"/>
    <w:qFormat/>
    <w:rsid w:val="007A0E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7A0E5A"/>
    <w:rPr>
      <w:rFonts w:ascii="Times New Roman" w:eastAsia="Times New Roman" w:hAnsi="Times New Roman" w:cs="Times New Roman"/>
      <w:sz w:val="20"/>
      <w:szCs w:val="20"/>
      <w:lang w:val="id"/>
    </w:rPr>
  </w:style>
  <w:style w:type="paragraph" w:customStyle="1" w:styleId="TableParagraph">
    <w:name w:val="Table Paragraph"/>
    <w:basedOn w:val="Normal"/>
    <w:uiPriority w:val="1"/>
    <w:qFormat/>
    <w:rsid w:val="007A0E5A"/>
    <w:pPr>
      <w:widowControl w:val="0"/>
      <w:autoSpaceDE w:val="0"/>
      <w:autoSpaceDN w:val="0"/>
      <w:spacing w:after="0" w:line="210" w:lineRule="exact"/>
      <w:ind w:left="200"/>
    </w:pPr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2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hyperlink" Target="https://www.instagram.com/p/CQKsWXrpx9k/?utm_medium=copy_link" TargetMode="External"/><Relationship Id="rId21" Type="http://schemas.openxmlformats.org/officeDocument/2006/relationships/hyperlink" Target="http://www.radiofastfm.com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ekrut.com/media/analisis-data" TargetMode="External"/><Relationship Id="rId29" Type="http://schemas.openxmlformats.org/officeDocument/2006/relationships/hyperlink" Target="https://tafsirq.com/page/source%20diakses%20pada%2029%20Juli%2020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https://www.instagram.com/p/CM370kZpXAm/?utm_medium=copy_link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hyperlink" Target="https://www.ekrut.com/media/analisis-data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31" Type="http://schemas.openxmlformats.org/officeDocument/2006/relationships/image" Target="media/image16.jpeg"/><Relationship Id="rId44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yperlink" Target="mailto:Fastfm_magelang@yahoo.com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s://tirto.id//m/gus-yusuf-chudlori-TA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0" Type="http://schemas.openxmlformats.org/officeDocument/2006/relationships/hyperlink" Target="mailto:fastfm_magelang@yahoo.com" TargetMode="External"/><Relationship Id="rId41" Type="http://schemas.openxmlformats.org/officeDocument/2006/relationships/hyperlink" Target="https://www.instagram.com/p/BwRUXBRJU4J/?utm_medium=copy_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CF372-45AA-4AC1-8FD1-18C71A3BB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11282</TotalTime>
  <Pages>1</Pages>
  <Words>24640</Words>
  <Characters>140451</Characters>
  <Application>Microsoft Office Word</Application>
  <DocSecurity>0</DocSecurity>
  <Lines>1170</Lines>
  <Paragraphs>329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85</cp:revision>
  <dcterms:created xsi:type="dcterms:W3CDTF">2021-06-19T17:40:00Z</dcterms:created>
  <dcterms:modified xsi:type="dcterms:W3CDTF">2021-07-18T01:56:00Z</dcterms:modified>
</cp:coreProperties>
</file>